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CB564" w14:textId="77777777" w:rsidR="00A03D52" w:rsidRPr="00586B2D" w:rsidRDefault="00A03D52" w:rsidP="00692338">
      <w:pPr>
        <w:tabs>
          <w:tab w:val="left" w:pos="1532"/>
          <w:tab w:val="center" w:pos="2359"/>
          <w:tab w:val="center" w:pos="5619"/>
        </w:tabs>
        <w:spacing w:line="360" w:lineRule="auto"/>
        <w:rPr>
          <w:rFonts w:asciiTheme="minorHAnsi" w:hAnsiTheme="minorHAnsi"/>
          <w:bCs/>
          <w:color w:val="auto"/>
          <w:sz w:val="26"/>
          <w:szCs w:val="26"/>
          <w:rtl/>
        </w:rPr>
      </w:pPr>
    </w:p>
    <w:p w14:paraId="06778018" w14:textId="77777777" w:rsidR="00835F17" w:rsidRPr="00C7029E" w:rsidRDefault="00D57525" w:rsidP="00267B19">
      <w:pPr>
        <w:tabs>
          <w:tab w:val="center" w:pos="3918"/>
          <w:tab w:val="center" w:pos="5619"/>
        </w:tabs>
        <w:spacing w:line="360" w:lineRule="auto"/>
        <w:jc w:val="center"/>
        <w:rPr>
          <w:rFonts w:ascii="David" w:hAnsi="David"/>
          <w:b/>
          <w:bCs/>
          <w:rtl/>
        </w:rPr>
      </w:pPr>
      <w:bookmarkStart w:id="0" w:name="_Toc60818890"/>
      <w:bookmarkStart w:id="1" w:name="_Toc60818889"/>
      <w:r w:rsidRPr="00C7029E">
        <w:rPr>
          <w:rFonts w:ascii="David" w:hAnsi="David"/>
          <w:bCs/>
          <w:noProof/>
          <w:color w:val="auto"/>
          <w:sz w:val="26"/>
          <w:szCs w:val="26"/>
          <w:rtl/>
          <w:lang w:eastAsia="en-US"/>
        </w:rPr>
        <w:drawing>
          <wp:inline distT="0" distB="0" distL="0" distR="0" wp14:anchorId="22D3C341" wp14:editId="30F64C10">
            <wp:extent cx="2609850" cy="1669245"/>
            <wp:effectExtent l="0" t="0" r="0" b="7620"/>
            <wp:docPr id="13" name="תמונה 1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3179C620" w14:textId="77777777" w:rsidR="0083433C" w:rsidRPr="00C7029E" w:rsidRDefault="0083433C" w:rsidP="00943E54">
      <w:pPr>
        <w:jc w:val="center"/>
        <w:rPr>
          <w:rFonts w:ascii="David" w:hAnsi="David"/>
          <w:b/>
          <w:bCs/>
          <w:color w:val="auto"/>
          <w:sz w:val="72"/>
          <w:szCs w:val="72"/>
          <w:rtl/>
          <w:lang w:eastAsia="en-US"/>
        </w:rPr>
      </w:pPr>
    </w:p>
    <w:p w14:paraId="27B29650" w14:textId="77777777" w:rsidR="00D14C9D" w:rsidRPr="00C7029E" w:rsidRDefault="00C636B7" w:rsidP="00924790">
      <w:pPr>
        <w:jc w:val="center"/>
        <w:rPr>
          <w:rFonts w:ascii="David" w:hAnsi="David"/>
          <w:b/>
          <w:bCs/>
          <w:color w:val="auto"/>
          <w:sz w:val="72"/>
          <w:szCs w:val="72"/>
          <w:rtl/>
          <w:lang w:eastAsia="en-US"/>
        </w:rPr>
      </w:pPr>
      <w:r w:rsidRPr="00C7029E">
        <w:rPr>
          <w:rFonts w:ascii="David" w:hAnsi="David"/>
          <w:b/>
          <w:bCs/>
          <w:color w:val="auto"/>
          <w:sz w:val="72"/>
          <w:szCs w:val="72"/>
          <w:rtl/>
          <w:lang w:eastAsia="en-US"/>
        </w:rPr>
        <w:t xml:space="preserve">מכרז פומבי מספר </w:t>
      </w:r>
      <w:r w:rsidR="008968A2">
        <w:rPr>
          <w:rFonts w:ascii="David" w:hAnsi="David" w:hint="cs"/>
          <w:b/>
          <w:bCs/>
          <w:color w:val="auto"/>
          <w:sz w:val="72"/>
          <w:szCs w:val="72"/>
          <w:rtl/>
          <w:lang w:eastAsia="en-US"/>
        </w:rPr>
        <w:t>4</w:t>
      </w:r>
      <w:r w:rsidR="001565DB" w:rsidRPr="00C7029E">
        <w:rPr>
          <w:rFonts w:ascii="David" w:hAnsi="David"/>
          <w:b/>
          <w:bCs/>
          <w:color w:val="auto"/>
          <w:sz w:val="72"/>
          <w:szCs w:val="72"/>
          <w:rtl/>
          <w:lang w:eastAsia="en-US"/>
        </w:rPr>
        <w:t>/</w:t>
      </w:r>
      <w:r w:rsidR="00C76DB0" w:rsidRPr="00C7029E">
        <w:rPr>
          <w:rFonts w:ascii="David" w:hAnsi="David"/>
          <w:b/>
          <w:bCs/>
          <w:color w:val="auto"/>
          <w:sz w:val="72"/>
          <w:szCs w:val="72"/>
          <w:rtl/>
          <w:lang w:eastAsia="en-US"/>
        </w:rPr>
        <w:t>202</w:t>
      </w:r>
      <w:r w:rsidR="00A3446E" w:rsidRPr="00C7029E">
        <w:rPr>
          <w:rFonts w:ascii="David" w:hAnsi="David"/>
          <w:b/>
          <w:bCs/>
          <w:color w:val="auto"/>
          <w:sz w:val="72"/>
          <w:szCs w:val="72"/>
          <w:rtl/>
          <w:lang w:eastAsia="en-US"/>
        </w:rPr>
        <w:t>2</w:t>
      </w:r>
      <w:r w:rsidRPr="00C7029E">
        <w:rPr>
          <w:rFonts w:ascii="David" w:hAnsi="David"/>
          <w:b/>
          <w:bCs/>
          <w:color w:val="auto"/>
          <w:sz w:val="72"/>
          <w:szCs w:val="72"/>
          <w:rtl/>
          <w:lang w:eastAsia="en-US"/>
        </w:rPr>
        <w:t xml:space="preserve"> </w:t>
      </w:r>
      <w:r w:rsidR="0051652D" w:rsidRPr="00C7029E">
        <w:rPr>
          <w:rFonts w:ascii="David" w:hAnsi="David"/>
          <w:b/>
          <w:bCs/>
          <w:color w:val="auto"/>
          <w:sz w:val="72"/>
          <w:szCs w:val="72"/>
          <w:rtl/>
          <w:lang w:eastAsia="en-US"/>
        </w:rPr>
        <w:t>לייצור</w:t>
      </w:r>
      <w:r w:rsidR="00EF0AC0">
        <w:rPr>
          <w:rFonts w:ascii="David" w:hAnsi="David" w:hint="cs"/>
          <w:b/>
          <w:bCs/>
          <w:color w:val="auto"/>
          <w:sz w:val="72"/>
          <w:szCs w:val="72"/>
          <w:rtl/>
          <w:lang w:eastAsia="en-US"/>
        </w:rPr>
        <w:t>, הדפסה</w:t>
      </w:r>
      <w:r w:rsidR="0051652D" w:rsidRPr="00C7029E">
        <w:rPr>
          <w:rFonts w:ascii="David" w:hAnsi="David"/>
          <w:b/>
          <w:bCs/>
          <w:color w:val="auto"/>
          <w:sz w:val="72"/>
          <w:szCs w:val="72"/>
          <w:rtl/>
          <w:lang w:eastAsia="en-US"/>
        </w:rPr>
        <w:t xml:space="preserve"> ואספקת מארזי למינציה לתעודות זהות ודרכונים </w:t>
      </w:r>
      <w:r w:rsidR="007C36BF" w:rsidRPr="00C7029E">
        <w:rPr>
          <w:rFonts w:ascii="David" w:hAnsi="David"/>
          <w:b/>
          <w:bCs/>
          <w:color w:val="auto"/>
          <w:sz w:val="72"/>
          <w:szCs w:val="72"/>
          <w:rtl/>
          <w:lang w:eastAsia="en-US"/>
        </w:rPr>
        <w:t xml:space="preserve">עבור </w:t>
      </w:r>
      <w:r w:rsidR="0051652D" w:rsidRPr="00C7029E">
        <w:rPr>
          <w:rFonts w:ascii="David" w:hAnsi="David"/>
          <w:b/>
          <w:bCs/>
          <w:color w:val="auto"/>
          <w:sz w:val="72"/>
          <w:szCs w:val="72"/>
          <w:rtl/>
          <w:lang w:eastAsia="en-US"/>
        </w:rPr>
        <w:t>רשות האוכלוסין וההגירה</w:t>
      </w:r>
    </w:p>
    <w:p w14:paraId="093D48FE" w14:textId="77777777" w:rsidR="00BE1440" w:rsidRPr="00C7029E" w:rsidRDefault="00BE1440" w:rsidP="00404D63">
      <w:pPr>
        <w:widowControl w:val="0"/>
        <w:overflowPunct/>
        <w:autoSpaceDE/>
        <w:autoSpaceDN/>
        <w:spacing w:line="360" w:lineRule="auto"/>
        <w:contextualSpacing/>
        <w:rPr>
          <w:rFonts w:ascii="David" w:hAnsi="David"/>
          <w:bCs/>
          <w:sz w:val="24"/>
          <w:rtl/>
        </w:rPr>
      </w:pPr>
    </w:p>
    <w:p w14:paraId="0F25E828" w14:textId="77777777" w:rsidR="00404D63" w:rsidRPr="00C7029E" w:rsidRDefault="00497B77" w:rsidP="00404D63">
      <w:pPr>
        <w:widowControl w:val="0"/>
        <w:overflowPunct/>
        <w:autoSpaceDE/>
        <w:autoSpaceDN/>
        <w:spacing w:line="360" w:lineRule="auto"/>
        <w:contextualSpacing/>
        <w:rPr>
          <w:rFonts w:ascii="David" w:hAnsi="David"/>
          <w:b/>
          <w:color w:val="auto"/>
          <w:sz w:val="56"/>
          <w:szCs w:val="56"/>
          <w:rtl/>
          <w:lang w:eastAsia="en-US"/>
          <w14:shadow w14:blurRad="50800" w14:dist="38100" w14:dir="2700000" w14:sx="100000" w14:sy="100000" w14:kx="0" w14:ky="0" w14:algn="tl">
            <w14:srgbClr w14:val="000000">
              <w14:alpha w14:val="60000"/>
            </w14:srgbClr>
          </w14:shadow>
        </w:rPr>
      </w:pPr>
      <w:r w:rsidRPr="00C7029E">
        <w:rPr>
          <w:rFonts w:ascii="David" w:hAnsi="David"/>
          <w:bCs/>
          <w:noProof/>
          <w:color w:val="auto"/>
          <w:sz w:val="24"/>
          <w:rtl/>
          <w:lang w:eastAsia="en-US"/>
        </w:rPr>
        <mc:AlternateContent>
          <mc:Choice Requires="wps">
            <w:drawing>
              <wp:anchor distT="0" distB="0" distL="114300" distR="114300" simplePos="0" relativeHeight="251655680" behindDoc="0" locked="0" layoutInCell="1" allowOverlap="1" wp14:anchorId="73D0C52C" wp14:editId="2B290E24">
                <wp:simplePos x="0" y="0"/>
                <wp:positionH relativeFrom="column">
                  <wp:posOffset>-67945</wp:posOffset>
                </wp:positionH>
                <wp:positionV relativeFrom="paragraph">
                  <wp:posOffset>233045</wp:posOffset>
                </wp:positionV>
                <wp:extent cx="5716905" cy="91440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08BDC" w14:textId="77777777" w:rsidR="00F30CCC" w:rsidRPr="008F7EE7" w:rsidRDefault="00F30CCC"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F30CCC" w:rsidRPr="008F7EE7" w:rsidRDefault="00F30CCC"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F30CCC" w:rsidRPr="008F7EE7" w:rsidRDefault="00F30CCC" w:rsidP="00404D63">
                            <w:pPr>
                              <w:jc w:val="center"/>
                              <w:rPr>
                                <w:rFonts w:ascii="Arial" w:hAnsi="Arial" w:cs="Arial"/>
                                <w:sz w:val="22"/>
                                <w:szCs w:val="22"/>
                                <w:rtl/>
                              </w:rPr>
                            </w:pPr>
                          </w:p>
                          <w:p w14:paraId="1B312F48" w14:textId="77777777" w:rsidR="00F30CCC" w:rsidRPr="008F7EE7" w:rsidRDefault="00F30CCC" w:rsidP="00404D63">
                            <w:pPr>
                              <w:jc w:val="center"/>
                              <w:rPr>
                                <w:rFonts w:ascii="Arial" w:hAnsi="Arial" w:cs="Arial"/>
                                <w:sz w:val="22"/>
                                <w:szCs w:val="22"/>
                                <w:rtl/>
                              </w:rPr>
                            </w:pPr>
                          </w:p>
                          <w:p w14:paraId="48EFAD1B" w14:textId="77777777" w:rsidR="00F30CCC" w:rsidRPr="008F7EE7" w:rsidRDefault="00F30CCC"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0C52C"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3E008BDC" w14:textId="77777777" w:rsidR="00F30CCC" w:rsidRPr="008F7EE7" w:rsidRDefault="00F30CCC"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F30CCC" w:rsidRPr="008F7EE7" w:rsidRDefault="00F30CCC"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F30CCC" w:rsidRPr="008F7EE7" w:rsidRDefault="00F30CCC" w:rsidP="00404D63">
                      <w:pPr>
                        <w:jc w:val="center"/>
                        <w:rPr>
                          <w:rFonts w:ascii="Arial" w:hAnsi="Arial" w:cs="Arial"/>
                          <w:sz w:val="22"/>
                          <w:szCs w:val="22"/>
                          <w:rtl/>
                        </w:rPr>
                      </w:pPr>
                    </w:p>
                    <w:p w14:paraId="1B312F48" w14:textId="77777777" w:rsidR="00F30CCC" w:rsidRPr="008F7EE7" w:rsidRDefault="00F30CCC" w:rsidP="00404D63">
                      <w:pPr>
                        <w:jc w:val="center"/>
                        <w:rPr>
                          <w:rFonts w:ascii="Arial" w:hAnsi="Arial" w:cs="Arial"/>
                          <w:sz w:val="22"/>
                          <w:szCs w:val="22"/>
                          <w:rtl/>
                        </w:rPr>
                      </w:pPr>
                    </w:p>
                    <w:p w14:paraId="48EFAD1B" w14:textId="77777777" w:rsidR="00F30CCC" w:rsidRPr="008F7EE7" w:rsidRDefault="00F30CCC" w:rsidP="00404D63">
                      <w:pPr>
                        <w:rPr>
                          <w:rFonts w:ascii="Arial" w:hAnsi="Arial" w:cs="Arial"/>
                          <w:sz w:val="22"/>
                          <w:szCs w:val="22"/>
                        </w:rPr>
                      </w:pPr>
                    </w:p>
                  </w:txbxContent>
                </v:textbox>
              </v:shape>
            </w:pict>
          </mc:Fallback>
        </mc:AlternateContent>
      </w:r>
    </w:p>
    <w:p w14:paraId="3C47FCA1"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40"/>
          <w:szCs w:val="40"/>
          <w:rtl/>
        </w:rPr>
      </w:pPr>
    </w:p>
    <w:p w14:paraId="30B38BE0"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7309CC9D"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59FBA4BC" w14:textId="77777777" w:rsidR="00404D63" w:rsidRPr="00C7029E" w:rsidRDefault="00404D63" w:rsidP="00404D63">
      <w:pPr>
        <w:widowControl w:val="0"/>
        <w:overflowPunct/>
        <w:autoSpaceDE/>
        <w:autoSpaceDN/>
        <w:spacing w:line="360" w:lineRule="auto"/>
        <w:contextualSpacing/>
        <w:jc w:val="center"/>
        <w:rPr>
          <w:rFonts w:ascii="David" w:hAnsi="David"/>
          <w:bCs/>
          <w:color w:val="auto"/>
          <w:sz w:val="24"/>
          <w:rtl/>
        </w:rPr>
      </w:pPr>
      <w:r w:rsidRPr="00C7029E">
        <w:rPr>
          <w:rFonts w:ascii="David" w:hAnsi="David"/>
          <w:bCs/>
          <w:color w:val="auto"/>
          <w:sz w:val="24"/>
          <w:rtl/>
          <w:lang w:eastAsia="en-US"/>
        </w:rPr>
        <w:t>המסמך</w:t>
      </w:r>
      <w:r w:rsidRPr="00C7029E">
        <w:rPr>
          <w:rFonts w:ascii="David" w:hAnsi="David"/>
          <w:bCs/>
          <w:color w:val="auto"/>
          <w:sz w:val="24"/>
          <w:lang w:eastAsia="en-US"/>
        </w:rPr>
        <w:t xml:space="preserve"> </w:t>
      </w:r>
      <w:r w:rsidRPr="00C7029E">
        <w:rPr>
          <w:rFonts w:ascii="David" w:hAnsi="David"/>
          <w:bCs/>
          <w:color w:val="auto"/>
          <w:sz w:val="24"/>
          <w:rtl/>
          <w:lang w:eastAsia="en-US"/>
        </w:rPr>
        <w:t>מנוסח</w:t>
      </w:r>
      <w:r w:rsidRPr="00C7029E">
        <w:rPr>
          <w:rFonts w:ascii="David" w:hAnsi="David"/>
          <w:bCs/>
          <w:color w:val="auto"/>
          <w:sz w:val="24"/>
          <w:lang w:eastAsia="en-US"/>
        </w:rPr>
        <w:t xml:space="preserve"> </w:t>
      </w:r>
      <w:r w:rsidRPr="00C7029E">
        <w:rPr>
          <w:rFonts w:ascii="David" w:hAnsi="David"/>
          <w:bCs/>
          <w:color w:val="auto"/>
          <w:sz w:val="24"/>
          <w:rtl/>
          <w:lang w:eastAsia="en-US"/>
        </w:rPr>
        <w:t>בלשון</w:t>
      </w:r>
      <w:r w:rsidRPr="00C7029E">
        <w:rPr>
          <w:rFonts w:ascii="David" w:hAnsi="David"/>
          <w:bCs/>
          <w:color w:val="auto"/>
          <w:sz w:val="24"/>
          <w:lang w:eastAsia="en-US"/>
        </w:rPr>
        <w:t xml:space="preserve"> </w:t>
      </w:r>
      <w:r w:rsidRPr="00C7029E">
        <w:rPr>
          <w:rFonts w:ascii="David" w:hAnsi="David"/>
          <w:bCs/>
          <w:color w:val="auto"/>
          <w:sz w:val="24"/>
          <w:rtl/>
          <w:lang w:eastAsia="en-US"/>
        </w:rPr>
        <w:t>זכר</w:t>
      </w:r>
      <w:r w:rsidRPr="00C7029E">
        <w:rPr>
          <w:rFonts w:ascii="David" w:hAnsi="David"/>
          <w:bCs/>
          <w:color w:val="auto"/>
          <w:sz w:val="24"/>
          <w:lang w:eastAsia="en-US"/>
        </w:rPr>
        <w:t xml:space="preserve"> </w:t>
      </w:r>
      <w:r w:rsidRPr="00C7029E">
        <w:rPr>
          <w:rFonts w:ascii="David" w:hAnsi="David"/>
          <w:bCs/>
          <w:color w:val="auto"/>
          <w:sz w:val="24"/>
          <w:rtl/>
          <w:lang w:eastAsia="en-US"/>
        </w:rPr>
        <w:t>אך</w:t>
      </w:r>
      <w:r w:rsidRPr="00C7029E">
        <w:rPr>
          <w:rFonts w:ascii="David" w:hAnsi="David"/>
          <w:bCs/>
          <w:color w:val="auto"/>
          <w:sz w:val="24"/>
          <w:lang w:eastAsia="en-US"/>
        </w:rPr>
        <w:t xml:space="preserve"> </w:t>
      </w:r>
      <w:r w:rsidRPr="00C7029E">
        <w:rPr>
          <w:rFonts w:ascii="David" w:hAnsi="David"/>
          <w:bCs/>
          <w:color w:val="auto"/>
          <w:sz w:val="24"/>
          <w:rtl/>
          <w:lang w:eastAsia="en-US"/>
        </w:rPr>
        <w:t>פונה</w:t>
      </w:r>
      <w:r w:rsidRPr="00C7029E">
        <w:rPr>
          <w:rFonts w:ascii="David" w:hAnsi="David"/>
          <w:bCs/>
          <w:color w:val="auto"/>
          <w:sz w:val="24"/>
          <w:lang w:eastAsia="en-US"/>
        </w:rPr>
        <w:t xml:space="preserve"> </w:t>
      </w:r>
      <w:r w:rsidRPr="00C7029E">
        <w:rPr>
          <w:rFonts w:ascii="David" w:hAnsi="David"/>
          <w:bCs/>
          <w:color w:val="auto"/>
          <w:sz w:val="24"/>
          <w:rtl/>
          <w:lang w:eastAsia="en-US"/>
        </w:rPr>
        <w:t>לנשים</w:t>
      </w:r>
      <w:r w:rsidRPr="00C7029E">
        <w:rPr>
          <w:rFonts w:ascii="David" w:hAnsi="David"/>
          <w:bCs/>
          <w:color w:val="auto"/>
          <w:sz w:val="24"/>
          <w:lang w:eastAsia="en-US"/>
        </w:rPr>
        <w:t xml:space="preserve"> </w:t>
      </w:r>
      <w:r w:rsidRPr="00C7029E">
        <w:rPr>
          <w:rFonts w:ascii="David" w:hAnsi="David"/>
          <w:bCs/>
          <w:color w:val="auto"/>
          <w:sz w:val="24"/>
          <w:rtl/>
          <w:lang w:eastAsia="en-US"/>
        </w:rPr>
        <w:t>וגברים</w:t>
      </w:r>
      <w:r w:rsidRPr="00C7029E">
        <w:rPr>
          <w:rFonts w:ascii="David" w:hAnsi="David"/>
          <w:bCs/>
          <w:color w:val="auto"/>
          <w:sz w:val="24"/>
          <w:lang w:eastAsia="en-US"/>
        </w:rPr>
        <w:t xml:space="preserve"> </w:t>
      </w:r>
      <w:r w:rsidRPr="00C7029E">
        <w:rPr>
          <w:rFonts w:ascii="David" w:hAnsi="David"/>
          <w:bCs/>
          <w:color w:val="auto"/>
          <w:sz w:val="24"/>
          <w:rtl/>
          <w:lang w:eastAsia="en-US"/>
        </w:rPr>
        <w:t>כאחד</w:t>
      </w:r>
      <w:r w:rsidRPr="00C7029E">
        <w:rPr>
          <w:rFonts w:ascii="David" w:hAnsi="David"/>
          <w:bCs/>
          <w:color w:val="auto"/>
          <w:sz w:val="24"/>
          <w:lang w:eastAsia="en-US"/>
        </w:rPr>
        <w:t>.</w:t>
      </w:r>
    </w:p>
    <w:p w14:paraId="25EBAA53" w14:textId="77777777" w:rsidR="007A53B1" w:rsidRPr="00C7029E" w:rsidRDefault="007A53B1" w:rsidP="00404D63">
      <w:pPr>
        <w:widowControl w:val="0"/>
        <w:overflowPunct/>
        <w:autoSpaceDE/>
        <w:autoSpaceDN/>
        <w:spacing w:line="360" w:lineRule="auto"/>
        <w:contextualSpacing/>
        <w:jc w:val="center"/>
        <w:rPr>
          <w:rFonts w:ascii="David" w:hAnsi="David"/>
          <w:bCs/>
          <w:color w:val="auto"/>
          <w:sz w:val="24"/>
          <w:rtl/>
        </w:rPr>
      </w:pPr>
    </w:p>
    <w:p w14:paraId="5CF1E673" w14:textId="77777777" w:rsidR="00C47D65" w:rsidRPr="00C7029E" w:rsidRDefault="00C47D65" w:rsidP="003E4A01">
      <w:pPr>
        <w:widowControl w:val="0"/>
        <w:shd w:val="clear" w:color="auto" w:fill="D9D9D9"/>
        <w:overflowPunct/>
        <w:autoSpaceDE/>
        <w:autoSpaceDN/>
        <w:spacing w:line="360" w:lineRule="auto"/>
        <w:contextualSpacing/>
        <w:jc w:val="center"/>
        <w:rPr>
          <w:rFonts w:ascii="David" w:hAnsi="David"/>
          <w:b/>
          <w:color w:val="auto"/>
          <w:sz w:val="24"/>
          <w:shd w:val="clear" w:color="auto" w:fill="D9D9D9"/>
          <w:rtl/>
        </w:rPr>
      </w:pPr>
      <w:r w:rsidRPr="00C7029E">
        <w:rPr>
          <w:rFonts w:ascii="David" w:hAnsi="David"/>
          <w:bCs/>
          <w:color w:val="auto"/>
          <w:sz w:val="28"/>
          <w:szCs w:val="28"/>
          <w:shd w:val="clear" w:color="auto" w:fill="D9D9D9"/>
          <w:rtl/>
        </w:rPr>
        <w:t>יובהר כי</w:t>
      </w:r>
      <w:r w:rsidRPr="00C7029E">
        <w:rPr>
          <w:rFonts w:ascii="David" w:hAnsi="David"/>
          <w:bCs/>
          <w:color w:val="auto"/>
          <w:sz w:val="24"/>
          <w:shd w:val="clear" w:color="auto" w:fill="D9D9D9"/>
          <w:rtl/>
        </w:rPr>
        <w:t>:</w:t>
      </w:r>
      <w:r w:rsidRPr="00C7029E">
        <w:rPr>
          <w:rFonts w:ascii="David" w:hAnsi="David"/>
          <w:b/>
          <w:color w:val="auto"/>
          <w:sz w:val="24"/>
          <w:shd w:val="clear" w:color="auto" w:fill="D9D9D9"/>
          <w:rtl/>
        </w:rPr>
        <w:t xml:space="preserve"> </w:t>
      </w:r>
    </w:p>
    <w:p w14:paraId="4722C1BD" w14:textId="77777777" w:rsidR="00B33CFF" w:rsidRPr="00C7029E" w:rsidRDefault="0017220F" w:rsidP="00AF26F6">
      <w:pPr>
        <w:widowControl w:val="0"/>
        <w:shd w:val="clear" w:color="auto" w:fill="D9D9D9"/>
        <w:overflowPunct/>
        <w:autoSpaceDE/>
        <w:autoSpaceDN/>
        <w:spacing w:line="360" w:lineRule="auto"/>
        <w:contextualSpacing/>
        <w:jc w:val="center"/>
        <w:rPr>
          <w:rFonts w:ascii="David" w:hAnsi="David"/>
          <w:b/>
          <w:color w:val="auto"/>
          <w:sz w:val="24"/>
          <w:rtl/>
        </w:rPr>
      </w:pPr>
      <w:r w:rsidRPr="00C7029E">
        <w:rPr>
          <w:rFonts w:ascii="David" w:hAnsi="David"/>
          <w:b/>
          <w:color w:val="auto"/>
          <w:sz w:val="24"/>
          <w:u w:val="single"/>
          <w:shd w:val="clear" w:color="auto" w:fill="D9D9D9"/>
          <w:rtl/>
        </w:rPr>
        <w:t>ה</w:t>
      </w:r>
      <w:r w:rsidR="00C47D65" w:rsidRPr="00C7029E">
        <w:rPr>
          <w:rFonts w:ascii="David" w:hAnsi="David"/>
          <w:b/>
          <w:color w:val="auto"/>
          <w:sz w:val="24"/>
          <w:u w:val="single"/>
          <w:shd w:val="clear" w:color="auto" w:fill="D9D9D9"/>
          <w:rtl/>
        </w:rPr>
        <w:t>נוסחי</w:t>
      </w:r>
      <w:r w:rsidRPr="00C7029E">
        <w:rPr>
          <w:rFonts w:ascii="David" w:hAnsi="David"/>
          <w:b/>
          <w:color w:val="auto"/>
          <w:sz w:val="24"/>
          <w:u w:val="single"/>
          <w:shd w:val="clear" w:color="auto" w:fill="D9D9D9"/>
          <w:rtl/>
        </w:rPr>
        <w:t>ם</w:t>
      </w:r>
      <w:r w:rsidR="00C47D65" w:rsidRPr="00C7029E">
        <w:rPr>
          <w:rFonts w:ascii="David" w:hAnsi="David"/>
          <w:b/>
          <w:color w:val="auto"/>
          <w:sz w:val="24"/>
          <w:u w:val="single"/>
          <w:shd w:val="clear" w:color="auto" w:fill="D9D9D9"/>
          <w:rtl/>
        </w:rPr>
        <w:t xml:space="preserve"> </w:t>
      </w:r>
      <w:r w:rsidRPr="00C7029E">
        <w:rPr>
          <w:rFonts w:ascii="David" w:hAnsi="David"/>
          <w:b/>
          <w:color w:val="auto"/>
          <w:sz w:val="24"/>
          <w:u w:val="single"/>
          <w:shd w:val="clear" w:color="auto" w:fill="D9D9D9"/>
          <w:rtl/>
        </w:rPr>
        <w:t>המחייבים</w:t>
      </w:r>
      <w:r w:rsidRPr="00C7029E">
        <w:rPr>
          <w:rFonts w:ascii="David" w:hAnsi="David"/>
          <w:b/>
          <w:color w:val="auto"/>
          <w:sz w:val="24"/>
          <w:shd w:val="clear" w:color="auto" w:fill="D9D9D9"/>
          <w:rtl/>
        </w:rPr>
        <w:t xml:space="preserve"> </w:t>
      </w:r>
      <w:r w:rsidR="007A53B1" w:rsidRPr="00C7029E">
        <w:rPr>
          <w:rFonts w:ascii="David" w:hAnsi="David"/>
          <w:b/>
          <w:color w:val="auto"/>
          <w:sz w:val="24"/>
          <w:shd w:val="clear" w:color="auto" w:fill="D9D9D9"/>
          <w:rtl/>
        </w:rPr>
        <w:t xml:space="preserve">(המתעדכנים מעת לעת) </w:t>
      </w:r>
      <w:r w:rsidRPr="00C7029E">
        <w:rPr>
          <w:rFonts w:ascii="David" w:hAnsi="David"/>
          <w:b/>
          <w:color w:val="auto"/>
          <w:sz w:val="24"/>
          <w:shd w:val="clear" w:color="auto" w:fill="D9D9D9"/>
          <w:rtl/>
        </w:rPr>
        <w:t xml:space="preserve">של </w:t>
      </w:r>
      <w:r w:rsidR="00C47D65" w:rsidRPr="00C7029E">
        <w:rPr>
          <w:rFonts w:ascii="David" w:hAnsi="David"/>
          <w:b/>
          <w:color w:val="auto"/>
          <w:sz w:val="24"/>
          <w:shd w:val="clear" w:color="auto" w:fill="D9D9D9"/>
          <w:rtl/>
        </w:rPr>
        <w:t>הוראות התכ"ם</w:t>
      </w:r>
      <w:r w:rsidR="009F1E1D" w:rsidRPr="00C7029E">
        <w:rPr>
          <w:rFonts w:ascii="David" w:hAnsi="David"/>
          <w:b/>
          <w:color w:val="auto"/>
          <w:sz w:val="24"/>
          <w:shd w:val="clear" w:color="auto" w:fill="D9D9D9"/>
          <w:rtl/>
        </w:rPr>
        <w:t xml:space="preserve"> או חוקים ותקנות</w:t>
      </w:r>
      <w:r w:rsidR="007A53B1" w:rsidRPr="00C7029E">
        <w:rPr>
          <w:rFonts w:ascii="David" w:hAnsi="David"/>
          <w:b/>
          <w:color w:val="auto"/>
          <w:sz w:val="24"/>
          <w:shd w:val="clear" w:color="auto" w:fill="D9D9D9"/>
          <w:rtl/>
        </w:rPr>
        <w:t>, לה</w:t>
      </w:r>
      <w:r w:rsidR="009F1E1D" w:rsidRPr="00C7029E">
        <w:rPr>
          <w:rFonts w:ascii="David" w:hAnsi="David"/>
          <w:b/>
          <w:color w:val="auto"/>
          <w:sz w:val="24"/>
          <w:shd w:val="clear" w:color="auto" w:fill="D9D9D9"/>
          <w:rtl/>
        </w:rPr>
        <w:t>ם</w:t>
      </w:r>
      <w:r w:rsidR="007A53B1" w:rsidRPr="00C7029E">
        <w:rPr>
          <w:rFonts w:ascii="David" w:hAnsi="David"/>
          <w:b/>
          <w:color w:val="auto"/>
          <w:sz w:val="24"/>
          <w:shd w:val="clear" w:color="auto" w:fill="D9D9D9"/>
          <w:rtl/>
        </w:rPr>
        <w:t xml:space="preserve"> מופיעים קישורים אלקטרוניים במכרז זה, נמצאים</w:t>
      </w:r>
      <w:r w:rsidR="00C47D65" w:rsidRPr="00C7029E">
        <w:rPr>
          <w:rFonts w:ascii="David" w:hAnsi="David"/>
          <w:b/>
          <w:color w:val="auto"/>
          <w:sz w:val="24"/>
          <w:shd w:val="clear" w:color="auto" w:fill="D9D9D9"/>
          <w:rtl/>
        </w:rPr>
        <w:t xml:space="preserve"> באתר</w:t>
      </w:r>
      <w:r w:rsidR="00327971" w:rsidRPr="00C7029E">
        <w:rPr>
          <w:rFonts w:ascii="David" w:hAnsi="David"/>
          <w:b/>
          <w:color w:val="auto"/>
          <w:sz w:val="24"/>
          <w:shd w:val="clear" w:color="auto" w:fill="D9D9D9"/>
          <w:rtl/>
        </w:rPr>
        <w:t>י</w:t>
      </w:r>
      <w:r w:rsidR="00C47D65" w:rsidRPr="00C7029E">
        <w:rPr>
          <w:rFonts w:ascii="David" w:hAnsi="David"/>
          <w:b/>
          <w:color w:val="auto"/>
          <w:sz w:val="24"/>
          <w:shd w:val="clear" w:color="auto" w:fill="D9D9D9"/>
          <w:rtl/>
        </w:rPr>
        <w:t xml:space="preserve"> האינטרנט של החשב הכללי </w:t>
      </w:r>
      <w:r w:rsidR="00327971" w:rsidRPr="00C7029E">
        <w:rPr>
          <w:rFonts w:ascii="David" w:hAnsi="David"/>
          <w:b/>
          <w:color w:val="auto"/>
          <w:sz w:val="24"/>
          <w:shd w:val="clear" w:color="auto" w:fill="D9D9D9"/>
          <w:rtl/>
        </w:rPr>
        <w:t>ומשרד התקשורת</w:t>
      </w:r>
    </w:p>
    <w:p w14:paraId="1B6F4215" w14:textId="77777777" w:rsidR="00B779F4" w:rsidRPr="00C7029E" w:rsidRDefault="00F9359C" w:rsidP="0083433C">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C7029E">
        <w:rPr>
          <w:rFonts w:ascii="David" w:hAnsi="David"/>
          <w:b w:val="0"/>
          <w:bCs/>
          <w:i/>
          <w:iCs/>
          <w:noProof w:val="0"/>
          <w:rtl/>
          <w:lang w:eastAsia="en-US"/>
        </w:rPr>
        <w:lastRenderedPageBreak/>
        <w:t>רקע</w:t>
      </w:r>
      <w:r w:rsidRPr="00C7029E">
        <w:rPr>
          <w:rFonts w:ascii="David" w:hAnsi="David"/>
          <w:b w:val="0"/>
          <w:bCs/>
          <w:i/>
          <w:iCs/>
          <w:rtl/>
          <w:lang w:eastAsia="en-US"/>
        </w:rPr>
        <w:t xml:space="preserve"> ועיקרי המכרז</w:t>
      </w:r>
    </w:p>
    <w:p w14:paraId="1646F1FA" w14:textId="77777777" w:rsidR="00DB2DC8" w:rsidRPr="00C7029E" w:rsidRDefault="00DB2DC8" w:rsidP="00F1653E">
      <w:pPr>
        <w:pStyle w:val="13"/>
        <w:keepNext/>
        <w:keepLines/>
        <w:spacing w:before="0" w:after="0"/>
        <w:rPr>
          <w:rFonts w:ascii="David" w:hAnsi="David"/>
          <w:b/>
          <w:bCs/>
          <w:sz w:val="22"/>
          <w:szCs w:val="22"/>
          <w:rtl/>
          <w:lang w:eastAsia="en-US"/>
        </w:rPr>
      </w:pPr>
    </w:p>
    <w:p w14:paraId="3ABDCF33" w14:textId="77777777" w:rsidR="00C47D65" w:rsidRPr="00C7029E" w:rsidRDefault="00D17D5C" w:rsidP="00F1653E">
      <w:pPr>
        <w:pStyle w:val="13"/>
        <w:keepNext/>
        <w:keepLines/>
        <w:spacing w:before="0" w:after="0"/>
        <w:rPr>
          <w:rFonts w:ascii="David" w:hAnsi="David"/>
          <w:noProof w:val="0"/>
          <w:sz w:val="22"/>
          <w:szCs w:val="22"/>
          <w:rtl/>
        </w:rPr>
      </w:pPr>
      <w:r w:rsidRPr="00266CAC">
        <w:rPr>
          <w:rFonts w:ascii="David" w:hAnsi="David"/>
          <w:b/>
          <w:bCs/>
          <w:sz w:val="22"/>
          <w:szCs w:val="22"/>
          <w:rtl/>
          <w:lang w:eastAsia="en-US"/>
        </w:rPr>
        <w:t>יובהר כ</w:t>
      </w:r>
      <w:r w:rsidRPr="00C7029E">
        <w:rPr>
          <w:rFonts w:ascii="David" w:hAnsi="David"/>
          <w:b/>
          <w:bCs/>
          <w:sz w:val="22"/>
          <w:szCs w:val="22"/>
          <w:rtl/>
          <w:lang w:eastAsia="en-US"/>
        </w:rPr>
        <w:t xml:space="preserve">י: </w:t>
      </w:r>
    </w:p>
    <w:p w14:paraId="1EC2A707" w14:textId="77777777" w:rsidR="00E74258" w:rsidRPr="00C7029E" w:rsidRDefault="00D17D5C" w:rsidP="00586B2D">
      <w:pPr>
        <w:pStyle w:val="13"/>
        <w:keepNext/>
        <w:keepLines/>
        <w:spacing w:before="0" w:after="0"/>
        <w:rPr>
          <w:rFonts w:ascii="David" w:hAnsi="David"/>
          <w:sz w:val="22"/>
          <w:szCs w:val="22"/>
        </w:rPr>
      </w:pPr>
      <w:r w:rsidRPr="00C7029E">
        <w:rPr>
          <w:rFonts w:ascii="David" w:hAnsi="David"/>
          <w:noProof w:val="0"/>
          <w:sz w:val="22"/>
          <w:szCs w:val="22"/>
          <w:rtl/>
        </w:rPr>
        <w:t>האמור בפרק זה הוא כללי ותמציתי בלבד. המידע המחייב הוא זה המפורט בגוף המכרז ובחוזה המצורף לו, על נספחיהם.</w:t>
      </w:r>
    </w:p>
    <w:p w14:paraId="2C8E86AB" w14:textId="77777777" w:rsidR="00DB4213" w:rsidRPr="00DB4213" w:rsidRDefault="00DB4213" w:rsidP="00C73D9E">
      <w:pPr>
        <w:pStyle w:val="13"/>
        <w:keepNext/>
        <w:keepLines/>
        <w:numPr>
          <w:ilvl w:val="0"/>
          <w:numId w:val="1"/>
        </w:numPr>
        <w:spacing w:before="0" w:after="0"/>
        <w:rPr>
          <w:rFonts w:ascii="David" w:hAnsi="David"/>
          <w:b/>
          <w:bCs/>
          <w:noProof w:val="0"/>
          <w:lang w:eastAsia="en-US"/>
        </w:rPr>
      </w:pPr>
      <w:r w:rsidRPr="00DB4213">
        <w:rPr>
          <w:rFonts w:ascii="David" w:hAnsi="David"/>
          <w:b/>
          <w:bCs/>
          <w:noProof w:val="0"/>
          <w:rtl/>
          <w:lang w:eastAsia="en-US"/>
        </w:rPr>
        <w:t>רשות האוכלוסין וההגירה</w:t>
      </w:r>
    </w:p>
    <w:p w14:paraId="72D120C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5BE2E67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מורכבת ממספר מינהלים, אגפים ויחידות, כמפורט להלן:</w:t>
      </w:r>
    </w:p>
    <w:p w14:paraId="2AAFD5AC"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יחידות המטה</w:t>
      </w:r>
      <w:r w:rsidRPr="00DB4213">
        <w:rPr>
          <w:rFonts w:ascii="David" w:hAnsi="David" w:hint="cs"/>
          <w:rtl/>
          <w:lang w:eastAsia="en-US"/>
        </w:rPr>
        <w:t xml:space="preserve"> - </w:t>
      </w:r>
      <w:r w:rsidRPr="00DB4213">
        <w:rPr>
          <w:rFonts w:ascii="David" w:hAnsi="David"/>
          <w:rtl/>
          <w:lang w:eastAsia="en-US"/>
        </w:rPr>
        <w:t>לשכת מנכ"ל, משאבי אנוש, לשכה משפטית, רכש, ביטחון וכיו"ב.</w:t>
      </w:r>
    </w:p>
    <w:p w14:paraId="36A4DFAE"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אכיפה וזרים</w:t>
      </w:r>
      <w:r w:rsidRPr="00DB4213">
        <w:rPr>
          <w:rFonts w:ascii="David" w:hAnsi="David" w:hint="cs"/>
          <w:rtl/>
          <w:lang w:eastAsia="en-US"/>
        </w:rPr>
        <w:t xml:space="preserve"> - </w:t>
      </w:r>
      <w:r w:rsidRPr="00DB4213">
        <w:rPr>
          <w:rFonts w:ascii="David" w:hAnsi="David"/>
          <w:rtl/>
          <w:lang w:eastAsia="en-US"/>
        </w:rPr>
        <w:t>עוסק באכיפת חוקים בנושא שהות זרים ותעסוקתם וטיפול במסתננים ומבקשי מקלט.</w:t>
      </w:r>
    </w:p>
    <w:p w14:paraId="6E25F8E4"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האוכלוסין</w:t>
      </w:r>
      <w:r w:rsidRPr="00DB4213">
        <w:rPr>
          <w:rFonts w:ascii="David" w:hAnsi="David" w:hint="cs"/>
          <w:rtl/>
          <w:lang w:eastAsia="en-US"/>
        </w:rPr>
        <w:t xml:space="preserve"> - </w:t>
      </w:r>
      <w:r w:rsidRPr="00DB4213">
        <w:rPr>
          <w:rFonts w:ascii="David" w:hAnsi="David"/>
          <w:rtl/>
          <w:lang w:eastAsia="en-US"/>
        </w:rPr>
        <w:t>עוסק בתחום מרשם ודרכונים, אזרחות ומעמד, אשרות, איחוד משפחות, עליה ושבות. מורכב מכ- 50 לשכות הפרוסות ברחבי הארץ.</w:t>
      </w:r>
    </w:p>
    <w:p w14:paraId="41CA2522"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מעברי הגבול</w:t>
      </w:r>
      <w:r w:rsidRPr="00DB4213">
        <w:rPr>
          <w:rFonts w:ascii="David" w:hAnsi="David" w:hint="cs"/>
          <w:rtl/>
          <w:lang w:eastAsia="en-US"/>
        </w:rPr>
        <w:t xml:space="preserve"> - </w:t>
      </w:r>
      <w:r w:rsidRPr="00DB4213">
        <w:rPr>
          <w:rFonts w:ascii="David" w:hAnsi="David"/>
          <w:rtl/>
          <w:lang w:eastAsia="en-US"/>
        </w:rPr>
        <w:t>מתפעל ומבצע ביקורת גבולות ב-23 מעברי גבול בינלאומיים של ישראל, יבשתיים, ימיים ואוויריים.</w:t>
      </w:r>
    </w:p>
    <w:p w14:paraId="02FF6F2F"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 מינהל שירות למעסיקים ועובדים זרים</w:t>
      </w:r>
      <w:r w:rsidRPr="00DB4213">
        <w:rPr>
          <w:rFonts w:ascii="David" w:hAnsi="David" w:hint="cs"/>
          <w:rtl/>
          <w:lang w:eastAsia="en-US"/>
        </w:rPr>
        <w:t xml:space="preserve"> - </w:t>
      </w:r>
      <w:r w:rsidRPr="00DB4213">
        <w:rPr>
          <w:rFonts w:ascii="David" w:hAnsi="David"/>
          <w:rtl/>
          <w:lang w:eastAsia="en-US"/>
        </w:rPr>
        <w:t>עוסק בהסדרת העסקתם של עובדים זרים בישראל.</w:t>
      </w:r>
    </w:p>
    <w:p w14:paraId="1C590BC8" w14:textId="77777777" w:rsidR="002E18FF" w:rsidRPr="00C7029E" w:rsidRDefault="002E18FF"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המכרז</w:t>
      </w:r>
    </w:p>
    <w:p w14:paraId="1F25C9DB" w14:textId="77777777" w:rsidR="007933B4" w:rsidRPr="00C7029E" w:rsidRDefault="00460659" w:rsidP="006105E5">
      <w:pPr>
        <w:pStyle w:val="20"/>
        <w:tabs>
          <w:tab w:val="num" w:pos="941"/>
        </w:tabs>
        <w:ind w:left="941" w:hanging="709"/>
        <w:rPr>
          <w:rFonts w:ascii="David" w:hAnsi="David"/>
          <w:bCs/>
          <w:lang w:eastAsia="en-US"/>
        </w:rPr>
      </w:pPr>
      <w:r w:rsidRPr="00C7029E">
        <w:rPr>
          <w:rFonts w:ascii="David" w:hAnsi="David"/>
          <w:rtl/>
          <w:lang w:eastAsia="en-US"/>
        </w:rPr>
        <w:t xml:space="preserve">רשות האוכלוסין וההגירה </w:t>
      </w:r>
      <w:r w:rsidR="0056784A" w:rsidRPr="00C7029E">
        <w:rPr>
          <w:rFonts w:ascii="David" w:hAnsi="David"/>
          <w:rtl/>
          <w:lang w:eastAsia="en-US"/>
        </w:rPr>
        <w:t xml:space="preserve">במשרד הפנים </w:t>
      </w:r>
      <w:r w:rsidRPr="00C7029E">
        <w:rPr>
          <w:rFonts w:ascii="David" w:hAnsi="David"/>
          <w:rtl/>
          <w:lang w:eastAsia="en-US"/>
        </w:rPr>
        <w:t>(להלן – "</w:t>
      </w:r>
      <w:r w:rsidRPr="00C7029E">
        <w:rPr>
          <w:rFonts w:ascii="David" w:hAnsi="David"/>
          <w:b/>
          <w:bCs/>
          <w:rtl/>
          <w:lang w:eastAsia="en-US"/>
        </w:rPr>
        <w:t>הרשות</w:t>
      </w:r>
      <w:r w:rsidRPr="00C7029E">
        <w:rPr>
          <w:rFonts w:ascii="David" w:hAnsi="David"/>
          <w:rtl/>
          <w:lang w:eastAsia="en-US"/>
        </w:rPr>
        <w:t xml:space="preserve">") </w:t>
      </w:r>
      <w:r w:rsidR="00B4620D" w:rsidRPr="00C7029E">
        <w:rPr>
          <w:rFonts w:ascii="David" w:hAnsi="David"/>
          <w:rtl/>
          <w:lang w:eastAsia="en-US"/>
        </w:rPr>
        <w:t>מזמינה בזאת מציעים העומדים בדרישות שיפורטו להלן, להגיש הצעה לייצור</w:t>
      </w:r>
      <w:r w:rsidR="006105E5" w:rsidRPr="00C7029E">
        <w:rPr>
          <w:rFonts w:ascii="David" w:hAnsi="David"/>
          <w:rtl/>
          <w:lang w:eastAsia="en-US"/>
        </w:rPr>
        <w:t>, הדפסה</w:t>
      </w:r>
      <w:r w:rsidR="00B4620D" w:rsidRPr="00C7029E">
        <w:rPr>
          <w:rFonts w:ascii="David" w:hAnsi="David"/>
          <w:rtl/>
          <w:lang w:eastAsia="en-US"/>
        </w:rPr>
        <w:t xml:space="preserve"> ואספקת מארזי למינציה לתעודות זהות ודרכונים</w:t>
      </w:r>
      <w:r w:rsidR="006105E5" w:rsidRPr="00C7029E">
        <w:rPr>
          <w:rFonts w:ascii="David" w:hAnsi="David"/>
          <w:rtl/>
          <w:lang w:eastAsia="en-US"/>
        </w:rPr>
        <w:t xml:space="preserve"> (להלן – "</w:t>
      </w:r>
      <w:r w:rsidR="006105E5" w:rsidRPr="00C7029E">
        <w:rPr>
          <w:rFonts w:ascii="David" w:hAnsi="David"/>
          <w:b/>
          <w:bCs/>
          <w:rtl/>
          <w:lang w:eastAsia="en-US"/>
        </w:rPr>
        <w:t>הש</w:t>
      </w:r>
      <w:r w:rsidR="00C73D9E">
        <w:rPr>
          <w:rFonts w:ascii="David" w:hAnsi="David" w:hint="cs"/>
          <w:b/>
          <w:bCs/>
          <w:rtl/>
          <w:lang w:eastAsia="en-US"/>
        </w:rPr>
        <w:t>י</w:t>
      </w:r>
      <w:r w:rsidR="006105E5" w:rsidRPr="00C7029E">
        <w:rPr>
          <w:rFonts w:ascii="David" w:hAnsi="David"/>
          <w:b/>
          <w:bCs/>
          <w:rtl/>
          <w:lang w:eastAsia="en-US"/>
        </w:rPr>
        <w:t>רות</w:t>
      </w:r>
      <w:r w:rsidR="006105E5" w:rsidRPr="00C7029E">
        <w:rPr>
          <w:rFonts w:ascii="David" w:hAnsi="David"/>
          <w:rtl/>
          <w:lang w:eastAsia="en-US"/>
        </w:rPr>
        <w:t>")</w:t>
      </w:r>
      <w:r w:rsidR="00B4620D" w:rsidRPr="00C7029E">
        <w:rPr>
          <w:rFonts w:ascii="David" w:hAnsi="David"/>
          <w:rtl/>
          <w:lang w:eastAsia="en-US"/>
        </w:rPr>
        <w:t>, הכול כמפורט במכרז זה</w:t>
      </w:r>
      <w:r w:rsidR="007933B4" w:rsidRPr="00C7029E">
        <w:rPr>
          <w:rFonts w:ascii="David" w:hAnsi="David"/>
          <w:bCs/>
          <w:rtl/>
          <w:lang w:eastAsia="en-US"/>
        </w:rPr>
        <w:t>.</w:t>
      </w:r>
    </w:p>
    <w:p w14:paraId="07BDAB02" w14:textId="77777777" w:rsidR="00460659" w:rsidRPr="00C7029E" w:rsidRDefault="00460659" w:rsidP="006105E5">
      <w:pPr>
        <w:pStyle w:val="20"/>
        <w:tabs>
          <w:tab w:val="num" w:pos="941"/>
        </w:tabs>
        <w:ind w:left="941" w:hanging="709"/>
        <w:jc w:val="left"/>
        <w:rPr>
          <w:rFonts w:ascii="David" w:hAnsi="David"/>
          <w:bCs/>
          <w:lang w:eastAsia="en-US"/>
        </w:rPr>
      </w:pPr>
      <w:r w:rsidRPr="00C7029E">
        <w:rPr>
          <w:rFonts w:ascii="David" w:hAnsi="David"/>
          <w:rtl/>
          <w:lang w:eastAsia="en-US"/>
        </w:rPr>
        <w:t>הרשות מבקשת לבחור ספק אחד אשר יספק את השירותים המבוקשים במכרז.</w:t>
      </w:r>
      <w:r w:rsidR="00C9291F">
        <w:rPr>
          <w:rFonts w:ascii="David" w:hAnsi="David" w:hint="cs"/>
          <w:rtl/>
          <w:lang w:eastAsia="en-US"/>
        </w:rPr>
        <w:t xml:space="preserve"> </w:t>
      </w:r>
      <w:r w:rsidR="00B001E0">
        <w:rPr>
          <w:rFonts w:ascii="David" w:hAnsi="David" w:hint="cs"/>
          <w:rtl/>
          <w:lang w:eastAsia="en-US"/>
        </w:rPr>
        <w:t>השירותים יסופקו ע</w:t>
      </w:r>
      <w:r w:rsidR="00672FE2">
        <w:rPr>
          <w:rFonts w:ascii="David" w:hAnsi="David" w:hint="cs"/>
          <w:rtl/>
          <w:lang w:eastAsia="en-US"/>
        </w:rPr>
        <w:t xml:space="preserve">ל בסיס מחירון, בהאתם למחירי היחידה שיוצעו על ידי הספק הזוכה במסגרת המכרז. </w:t>
      </w:r>
    </w:p>
    <w:p w14:paraId="1256140B" w14:textId="77777777" w:rsidR="007933B4" w:rsidRPr="00C7029E" w:rsidRDefault="007933B4" w:rsidP="007110FF">
      <w:pPr>
        <w:pStyle w:val="20"/>
        <w:tabs>
          <w:tab w:val="num" w:pos="941"/>
        </w:tabs>
        <w:ind w:left="941" w:hanging="709"/>
        <w:jc w:val="left"/>
        <w:rPr>
          <w:rFonts w:ascii="David" w:hAnsi="David"/>
        </w:rPr>
      </w:pPr>
      <w:r w:rsidRPr="00C7029E">
        <w:rPr>
          <w:rFonts w:ascii="David" w:hAnsi="David"/>
          <w:rtl/>
        </w:rPr>
        <w:t xml:space="preserve">מארזי </w:t>
      </w:r>
      <w:r w:rsidRPr="00C7029E">
        <w:rPr>
          <w:rFonts w:ascii="David" w:hAnsi="David"/>
          <w:rtl/>
          <w:lang w:eastAsia="en-US"/>
        </w:rPr>
        <w:t>הלמינציות</w:t>
      </w:r>
      <w:r w:rsidRPr="00C7029E">
        <w:rPr>
          <w:rFonts w:ascii="David" w:hAnsi="David"/>
          <w:rtl/>
        </w:rPr>
        <w:t xml:space="preserve"> לתעודות הזהות והדרכונים </w:t>
      </w:r>
      <w:r w:rsidR="006105E5" w:rsidRPr="00C7029E">
        <w:rPr>
          <w:rFonts w:ascii="David" w:hAnsi="David"/>
          <w:rtl/>
        </w:rPr>
        <w:t xml:space="preserve">( </w:t>
      </w:r>
      <w:r w:rsidR="006105E5" w:rsidRPr="00C7029E">
        <w:rPr>
          <w:rFonts w:ascii="David" w:hAnsi="David"/>
          <w:b/>
          <w:bCs/>
          <w:rtl/>
        </w:rPr>
        <w:t>המארזים</w:t>
      </w:r>
      <w:r w:rsidR="006105E5" w:rsidRPr="00C7029E">
        <w:rPr>
          <w:rFonts w:ascii="David" w:hAnsi="David"/>
          <w:rtl/>
        </w:rPr>
        <w:t xml:space="preserve">) </w:t>
      </w:r>
      <w:r w:rsidRPr="00C7029E">
        <w:rPr>
          <w:rFonts w:ascii="David" w:hAnsi="David"/>
          <w:rtl/>
        </w:rPr>
        <w:t xml:space="preserve">יעמדו בדרישות המפורטות במפרט </w:t>
      </w:r>
      <w:r w:rsidR="00AD7BB8" w:rsidRPr="00C7029E">
        <w:rPr>
          <w:rFonts w:ascii="David" w:hAnsi="David"/>
          <w:rtl/>
        </w:rPr>
        <w:t>הדרישות</w:t>
      </w:r>
      <w:r w:rsidRPr="00C7029E">
        <w:rPr>
          <w:rFonts w:ascii="David" w:hAnsi="David"/>
          <w:rtl/>
        </w:rPr>
        <w:t xml:space="preserve"> המצורף למכרז זה.</w:t>
      </w:r>
    </w:p>
    <w:p w14:paraId="0B4B92D6" w14:textId="77777777" w:rsidR="00460659" w:rsidRPr="00C7029E" w:rsidRDefault="00460659"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מציע רשאי להגיש הצעה אחת </w:t>
      </w:r>
      <w:r w:rsidR="006105E5" w:rsidRPr="00C7029E">
        <w:rPr>
          <w:rFonts w:ascii="David" w:hAnsi="David"/>
          <w:rtl/>
          <w:lang w:eastAsia="en-US"/>
        </w:rPr>
        <w:t xml:space="preserve">בלבד </w:t>
      </w:r>
      <w:r w:rsidRPr="00C7029E">
        <w:rPr>
          <w:rFonts w:ascii="David" w:hAnsi="David"/>
          <w:rtl/>
          <w:lang w:eastAsia="en-US"/>
        </w:rPr>
        <w:t xml:space="preserve">במכרז.  </w:t>
      </w:r>
    </w:p>
    <w:p w14:paraId="6D4CCEFE" w14:textId="77777777" w:rsidR="0009261D" w:rsidRPr="00C7029E" w:rsidRDefault="00DB2DC8"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השירותים יסופקו על ידי הספק הזוכה </w:t>
      </w:r>
      <w:r w:rsidR="00460659" w:rsidRPr="00C7029E">
        <w:rPr>
          <w:rFonts w:ascii="David" w:hAnsi="David"/>
          <w:rtl/>
          <w:lang w:eastAsia="en-US"/>
        </w:rPr>
        <w:t xml:space="preserve"> בהתאם לצרכי הרשות, ובכפוף לאמור בחוזה ההתקשרות המצורף כנספח ב' למכרז זה.</w:t>
      </w:r>
    </w:p>
    <w:p w14:paraId="36ADC968" w14:textId="77777777" w:rsidR="002E18FF" w:rsidRPr="00C7029E" w:rsidRDefault="00C73D9E" w:rsidP="00C73D9E">
      <w:pPr>
        <w:pStyle w:val="13"/>
        <w:keepNext/>
        <w:keepLines/>
        <w:numPr>
          <w:ilvl w:val="0"/>
          <w:numId w:val="1"/>
        </w:numPr>
        <w:spacing w:before="0" w:after="0"/>
        <w:rPr>
          <w:rFonts w:ascii="David" w:hAnsi="David"/>
          <w:b/>
          <w:bCs/>
          <w:lang w:eastAsia="en-US"/>
        </w:rPr>
      </w:pPr>
      <w:r>
        <w:rPr>
          <w:rFonts w:ascii="David" w:hAnsi="David"/>
          <w:b/>
          <w:bCs/>
          <w:noProof w:val="0"/>
          <w:rtl/>
          <w:lang w:eastAsia="en-US"/>
        </w:rPr>
        <w:lastRenderedPageBreak/>
        <w:t>גילוי נאות</w:t>
      </w:r>
    </w:p>
    <w:p w14:paraId="44145A3F" w14:textId="77777777" w:rsidR="006D55B5" w:rsidRPr="00C7029E" w:rsidRDefault="00C12246" w:rsidP="0091615D">
      <w:pPr>
        <w:pStyle w:val="20"/>
        <w:keepNext/>
        <w:keepLines/>
        <w:tabs>
          <w:tab w:val="num" w:pos="682"/>
        </w:tabs>
        <w:spacing w:before="0" w:after="0"/>
        <w:ind w:left="682" w:hanging="425"/>
        <w:rPr>
          <w:rFonts w:ascii="David" w:hAnsi="David"/>
          <w:lang w:eastAsia="en-US"/>
        </w:rPr>
      </w:pPr>
      <w:r>
        <w:rPr>
          <w:rFonts w:ascii="David" w:hAnsi="David" w:hint="cs"/>
          <w:rtl/>
          <w:lang w:eastAsia="en-US"/>
        </w:rPr>
        <w:t xml:space="preserve">בשנים האחרונות </w:t>
      </w:r>
      <w:r w:rsidR="00EB3A53">
        <w:rPr>
          <w:rFonts w:ascii="David" w:hAnsi="David" w:hint="cs"/>
          <w:rtl/>
          <w:lang w:eastAsia="en-US"/>
        </w:rPr>
        <w:t>הובילה</w:t>
      </w:r>
      <w:r>
        <w:rPr>
          <w:rFonts w:ascii="David" w:hAnsi="David" w:hint="cs"/>
          <w:rtl/>
          <w:lang w:eastAsia="en-US"/>
        </w:rPr>
        <w:t xml:space="preserve"> הרשות </w:t>
      </w:r>
      <w:r w:rsidR="00A85286" w:rsidRPr="00C7029E">
        <w:rPr>
          <w:rFonts w:ascii="David" w:hAnsi="David"/>
          <w:rtl/>
          <w:lang w:eastAsia="en-US"/>
        </w:rPr>
        <w:t>תהליך</w:t>
      </w:r>
      <w:r>
        <w:rPr>
          <w:rFonts w:ascii="David" w:hAnsi="David" w:hint="cs"/>
          <w:rtl/>
          <w:lang w:eastAsia="en-US"/>
        </w:rPr>
        <w:t xml:space="preserve"> של</w:t>
      </w:r>
      <w:r w:rsidR="00A85286" w:rsidRPr="00C7029E">
        <w:rPr>
          <w:rFonts w:ascii="David" w:hAnsi="David"/>
          <w:rtl/>
          <w:lang w:eastAsia="en-US"/>
        </w:rPr>
        <w:t xml:space="preserve"> מעבר </w:t>
      </w:r>
      <w:r w:rsidR="00090CE3">
        <w:rPr>
          <w:rFonts w:ascii="David" w:hAnsi="David" w:hint="cs"/>
          <w:rtl/>
          <w:lang w:eastAsia="en-US"/>
        </w:rPr>
        <w:t xml:space="preserve">מירב התיעוד </w:t>
      </w:r>
      <w:r w:rsidR="00A85286" w:rsidRPr="00C7029E">
        <w:rPr>
          <w:rFonts w:ascii="David" w:hAnsi="David"/>
          <w:rtl/>
          <w:lang w:eastAsia="en-US"/>
        </w:rPr>
        <w:t>לתיעוד ביומטרי</w:t>
      </w:r>
      <w:r w:rsidR="0002454E" w:rsidRPr="00C7029E">
        <w:rPr>
          <w:rFonts w:ascii="David" w:hAnsi="David"/>
          <w:rtl/>
          <w:lang w:eastAsia="en-US"/>
        </w:rPr>
        <w:t xml:space="preserve">, </w:t>
      </w:r>
      <w:r w:rsidR="00BB2456" w:rsidRPr="00C7029E">
        <w:rPr>
          <w:rFonts w:ascii="David" w:hAnsi="David"/>
          <w:rtl/>
          <w:lang w:eastAsia="en-US"/>
        </w:rPr>
        <w:t xml:space="preserve">אולם </w:t>
      </w:r>
      <w:r w:rsidR="00841DF4">
        <w:rPr>
          <w:rFonts w:ascii="David" w:hAnsi="David" w:hint="cs"/>
          <w:rtl/>
          <w:lang w:eastAsia="en-US"/>
        </w:rPr>
        <w:t xml:space="preserve">עדיין קיים </w:t>
      </w:r>
      <w:r w:rsidR="00BB2456" w:rsidRPr="00C7029E">
        <w:rPr>
          <w:rFonts w:ascii="David" w:hAnsi="David"/>
          <w:rtl/>
          <w:lang w:eastAsia="en-US"/>
        </w:rPr>
        <w:t xml:space="preserve"> צורך מתמשך גם בתיעוד </w:t>
      </w:r>
      <w:r w:rsidR="00090CE3">
        <w:rPr>
          <w:rFonts w:ascii="David" w:hAnsi="David" w:hint="cs"/>
          <w:rtl/>
          <w:lang w:eastAsia="en-US"/>
        </w:rPr>
        <w:t xml:space="preserve">מהסוג </w:t>
      </w:r>
      <w:r w:rsidR="00BB2456" w:rsidRPr="00C7029E">
        <w:rPr>
          <w:rFonts w:ascii="David" w:hAnsi="David"/>
          <w:rtl/>
          <w:lang w:eastAsia="en-US"/>
        </w:rPr>
        <w:t xml:space="preserve">הישן למקרים חריגים </w:t>
      </w:r>
      <w:r w:rsidR="00841DF4">
        <w:rPr>
          <w:rFonts w:ascii="David" w:hAnsi="David" w:hint="cs"/>
          <w:rtl/>
          <w:lang w:eastAsia="en-US"/>
        </w:rPr>
        <w:t>בהם</w:t>
      </w:r>
      <w:r w:rsidR="00841DF4" w:rsidRPr="00C7029E">
        <w:rPr>
          <w:rFonts w:ascii="David" w:hAnsi="David"/>
          <w:rtl/>
          <w:lang w:eastAsia="en-US"/>
        </w:rPr>
        <w:t xml:space="preserve"> </w:t>
      </w:r>
      <w:r w:rsidR="00BB2456" w:rsidRPr="00C7029E">
        <w:rPr>
          <w:rFonts w:ascii="David" w:hAnsi="David"/>
          <w:rtl/>
          <w:lang w:eastAsia="en-US"/>
        </w:rPr>
        <w:t>ניתן להמתין עד להפקת התיעוד הביומטרי.</w:t>
      </w:r>
    </w:p>
    <w:p w14:paraId="5BD6F6F4" w14:textId="77777777" w:rsidR="0090731C" w:rsidRPr="00C7029E" w:rsidRDefault="00A85286" w:rsidP="00F1653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למרות האמור לעיל </w:t>
      </w:r>
      <w:r w:rsidR="00745086" w:rsidRPr="00C7029E">
        <w:rPr>
          <w:rFonts w:ascii="David" w:hAnsi="David"/>
          <w:rtl/>
          <w:lang w:eastAsia="en-US"/>
        </w:rPr>
        <w:t xml:space="preserve">עדיין קיים נתח משמעותי של </w:t>
      </w:r>
      <w:r w:rsidR="004F52AE" w:rsidRPr="00C7029E">
        <w:rPr>
          <w:rFonts w:ascii="David" w:hAnsi="David"/>
          <w:rtl/>
          <w:lang w:eastAsia="en-US"/>
        </w:rPr>
        <w:t xml:space="preserve">תיעוד מהסוג הישן </w:t>
      </w:r>
      <w:r w:rsidR="00745086" w:rsidRPr="00C7029E">
        <w:rPr>
          <w:rFonts w:ascii="David" w:hAnsi="David"/>
          <w:rtl/>
          <w:lang w:eastAsia="en-US"/>
        </w:rPr>
        <w:t>המונפק  על ידי הרשות</w:t>
      </w:r>
      <w:r w:rsidR="004F52AE" w:rsidRPr="00C7029E">
        <w:rPr>
          <w:rFonts w:ascii="David" w:hAnsi="David"/>
          <w:rtl/>
          <w:lang w:eastAsia="en-US"/>
        </w:rPr>
        <w:t>.</w:t>
      </w:r>
    </w:p>
    <w:p w14:paraId="60CCE733" w14:textId="77777777" w:rsidR="005D3555" w:rsidRPr="00C7029E" w:rsidRDefault="00BE1435" w:rsidP="00304249">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בין השנים </w:t>
      </w:r>
      <w:r w:rsidR="00BB2456" w:rsidRPr="00C7029E">
        <w:rPr>
          <w:rFonts w:ascii="David" w:hAnsi="David"/>
          <w:rtl/>
          <w:lang w:eastAsia="en-US"/>
        </w:rPr>
        <w:t>2018-2019 (טרום הקורונה)</w:t>
      </w:r>
      <w:r w:rsidRPr="00C7029E">
        <w:rPr>
          <w:rFonts w:ascii="David" w:hAnsi="David"/>
          <w:rtl/>
          <w:lang w:eastAsia="en-US"/>
        </w:rPr>
        <w:t xml:space="preserve"> </w:t>
      </w:r>
      <w:r w:rsidR="0090731C" w:rsidRPr="00C7029E">
        <w:rPr>
          <w:rFonts w:ascii="David" w:hAnsi="David"/>
          <w:rtl/>
        </w:rPr>
        <w:t>צרכה הרשות כ-</w:t>
      </w:r>
      <w:r w:rsidR="0092641E">
        <w:rPr>
          <w:rFonts w:ascii="David" w:hAnsi="David" w:hint="cs"/>
          <w:rtl/>
        </w:rPr>
        <w:t>200,000</w:t>
      </w:r>
      <w:r w:rsidR="0090731C" w:rsidRPr="00C7029E">
        <w:rPr>
          <w:rFonts w:ascii="David" w:hAnsi="David"/>
          <w:rtl/>
        </w:rPr>
        <w:t xml:space="preserve"> </w:t>
      </w:r>
      <w:r w:rsidR="00304249">
        <w:rPr>
          <w:rFonts w:ascii="David" w:hAnsi="David" w:hint="cs"/>
          <w:rtl/>
        </w:rPr>
        <w:t>למינטים</w:t>
      </w:r>
      <w:r w:rsidR="0090731C" w:rsidRPr="00C7029E">
        <w:rPr>
          <w:rFonts w:ascii="David" w:hAnsi="David"/>
          <w:rtl/>
        </w:rPr>
        <w:t xml:space="preserve"> </w:t>
      </w:r>
      <w:r w:rsidR="0092641E">
        <w:rPr>
          <w:rFonts w:ascii="David" w:hAnsi="David" w:hint="cs"/>
          <w:rtl/>
        </w:rPr>
        <w:t>לדרכונים וכ</w:t>
      </w:r>
      <w:r w:rsidR="000424B3">
        <w:rPr>
          <w:rFonts w:ascii="David" w:hAnsi="David" w:hint="cs"/>
          <w:rtl/>
        </w:rPr>
        <w:t>-</w:t>
      </w:r>
      <w:r w:rsidR="0092641E">
        <w:rPr>
          <w:rFonts w:ascii="David" w:hAnsi="David" w:hint="cs"/>
          <w:rtl/>
        </w:rPr>
        <w:t xml:space="preserve"> 100,000 </w:t>
      </w:r>
      <w:r w:rsidR="00304249">
        <w:rPr>
          <w:rFonts w:ascii="David" w:hAnsi="David" w:hint="cs"/>
          <w:rtl/>
        </w:rPr>
        <w:t>למינטים</w:t>
      </w:r>
      <w:r w:rsidR="0092641E">
        <w:rPr>
          <w:rFonts w:ascii="David" w:hAnsi="David" w:hint="cs"/>
          <w:rtl/>
        </w:rPr>
        <w:t xml:space="preserve"> לתעודות זהות מהסוג הישן </w:t>
      </w:r>
      <w:r w:rsidR="0090731C" w:rsidRPr="00C7029E">
        <w:rPr>
          <w:rFonts w:ascii="David" w:hAnsi="David"/>
          <w:rtl/>
        </w:rPr>
        <w:t xml:space="preserve">לכל שנת עבודה.  </w:t>
      </w:r>
    </w:p>
    <w:p w14:paraId="2FCE7355" w14:textId="77777777" w:rsidR="00AD7BB8" w:rsidRPr="00C7029E" w:rsidRDefault="0002454E" w:rsidP="0002454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יובהר בזאת כי </w:t>
      </w:r>
      <w:r w:rsidR="00745086" w:rsidRPr="00C7029E">
        <w:rPr>
          <w:rFonts w:ascii="David" w:hAnsi="David"/>
          <w:rtl/>
          <w:lang w:eastAsia="en-US"/>
        </w:rPr>
        <w:t xml:space="preserve">האמור לעיל </w:t>
      </w:r>
      <w:r w:rsidRPr="00C7029E">
        <w:rPr>
          <w:rFonts w:ascii="David" w:hAnsi="David"/>
          <w:rtl/>
          <w:lang w:eastAsia="en-US"/>
        </w:rPr>
        <w:t xml:space="preserve">הינו בבחינת </w:t>
      </w:r>
      <w:r w:rsidR="00745086" w:rsidRPr="00C7029E">
        <w:rPr>
          <w:rFonts w:ascii="David" w:hAnsi="David"/>
          <w:rtl/>
          <w:lang w:eastAsia="en-US"/>
        </w:rPr>
        <w:t xml:space="preserve">מידע כללי </w:t>
      </w:r>
      <w:r w:rsidR="0003113D" w:rsidRPr="00C7029E">
        <w:rPr>
          <w:rFonts w:ascii="David" w:hAnsi="David"/>
          <w:rtl/>
          <w:lang w:eastAsia="en-US"/>
        </w:rPr>
        <w:t xml:space="preserve">בלבד המוגש למציע לצורך </w:t>
      </w:r>
      <w:r w:rsidR="00E4460C" w:rsidRPr="00C7029E">
        <w:rPr>
          <w:rFonts w:ascii="David" w:hAnsi="David"/>
          <w:rtl/>
          <w:lang w:eastAsia="en-US"/>
        </w:rPr>
        <w:t>אומדן צרכי הרשות</w:t>
      </w:r>
      <w:r w:rsidR="0003113D" w:rsidRPr="00C7029E">
        <w:rPr>
          <w:rFonts w:ascii="David" w:hAnsi="David"/>
          <w:rtl/>
          <w:lang w:eastAsia="en-US"/>
        </w:rPr>
        <w:t xml:space="preserve"> </w:t>
      </w:r>
      <w:r w:rsidRPr="00C7029E">
        <w:rPr>
          <w:rFonts w:ascii="David" w:hAnsi="David"/>
          <w:rtl/>
          <w:lang w:eastAsia="en-US"/>
        </w:rPr>
        <w:t>ואין בו כדי לחייב את הרשות להזמין ו/או לצרוך בהיקף כלשהו</w:t>
      </w:r>
      <w:r w:rsidR="0003113D" w:rsidRPr="00C7029E">
        <w:rPr>
          <w:rFonts w:ascii="David" w:hAnsi="David"/>
          <w:rtl/>
          <w:lang w:eastAsia="en-US"/>
        </w:rPr>
        <w:t>.</w:t>
      </w:r>
    </w:p>
    <w:p w14:paraId="1E2B5B9F" w14:textId="77777777" w:rsidR="00AD7BB8" w:rsidRPr="00C7029E" w:rsidRDefault="00AD7BB8"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תקופת ההתקשרות</w:t>
      </w:r>
    </w:p>
    <w:p w14:paraId="0066B124" w14:textId="77777777" w:rsidR="00DB7963" w:rsidRPr="00DB7963" w:rsidRDefault="00DB7963" w:rsidP="00DB7963">
      <w:pPr>
        <w:pStyle w:val="20"/>
        <w:keepNext/>
        <w:keepLines/>
        <w:tabs>
          <w:tab w:val="num" w:pos="682"/>
        </w:tabs>
        <w:spacing w:before="0" w:after="0"/>
        <w:ind w:left="682" w:hanging="425"/>
        <w:rPr>
          <w:rFonts w:ascii="David" w:hAnsi="David"/>
          <w:lang w:eastAsia="en-US"/>
        </w:rPr>
      </w:pPr>
      <w:r w:rsidRPr="00DB7963">
        <w:rPr>
          <w:rFonts w:ascii="David" w:hAnsi="David"/>
          <w:rtl/>
          <w:lang w:eastAsia="en-US"/>
        </w:rPr>
        <w:t>תקופת ההתקשרות על פי חוזה זה הינה ל- 12 (שנים עשר) חודשים, החל ממועד חתימת מורשי החתימה של הרשות על החוזה (להלן: "</w:t>
      </w:r>
      <w:r w:rsidRPr="00DB7963">
        <w:rPr>
          <w:rFonts w:ascii="David" w:hAnsi="David"/>
          <w:b/>
          <w:bCs/>
          <w:rtl/>
          <w:lang w:eastAsia="en-US"/>
        </w:rPr>
        <w:t>תקופת ההתקשרות המקורית</w:t>
      </w:r>
      <w:r w:rsidRPr="00DB7963">
        <w:rPr>
          <w:rFonts w:ascii="David" w:hAnsi="David"/>
          <w:rtl/>
          <w:lang w:eastAsia="en-US"/>
        </w:rPr>
        <w:t>").</w:t>
      </w:r>
    </w:p>
    <w:p w14:paraId="7EA66567" w14:textId="77777777" w:rsidR="00DB7963" w:rsidRPr="00DB7963" w:rsidRDefault="00DB7963" w:rsidP="005F7698">
      <w:pPr>
        <w:pStyle w:val="20"/>
        <w:keepNext/>
        <w:keepLines/>
        <w:tabs>
          <w:tab w:val="num" w:pos="682"/>
        </w:tabs>
        <w:spacing w:before="0" w:after="0"/>
        <w:ind w:left="682" w:hanging="425"/>
        <w:rPr>
          <w:rFonts w:ascii="David" w:hAnsi="David"/>
          <w:rtl/>
          <w:lang w:eastAsia="en-US"/>
        </w:rPr>
      </w:pPr>
      <w:r w:rsidRPr="00DB7963">
        <w:rPr>
          <w:rFonts w:ascii="David" w:hAnsi="David"/>
          <w:rtl/>
          <w:lang w:eastAsia="en-US"/>
        </w:rPr>
        <w:t xml:space="preserve">הרשות בלבד, על פי שיקול דעתה הבלעדי, תהיה רשאית להאריך את תקופת ההתקשרות המקורית בעוד </w:t>
      </w:r>
      <w:r w:rsidR="005F7698">
        <w:rPr>
          <w:rFonts w:ascii="David" w:hAnsi="David" w:hint="cs"/>
          <w:rtl/>
          <w:lang w:eastAsia="en-US"/>
        </w:rPr>
        <w:t>4</w:t>
      </w:r>
      <w:r w:rsidRPr="00DB7963">
        <w:rPr>
          <w:rFonts w:ascii="David" w:hAnsi="David"/>
          <w:rtl/>
          <w:lang w:eastAsia="en-US"/>
        </w:rPr>
        <w:t xml:space="preserve"> (</w:t>
      </w:r>
      <w:r w:rsidR="005F7698">
        <w:rPr>
          <w:rFonts w:ascii="David" w:hAnsi="David" w:hint="cs"/>
          <w:rtl/>
          <w:lang w:eastAsia="en-US"/>
        </w:rPr>
        <w:t>ארבע</w:t>
      </w:r>
      <w:r w:rsidRPr="00DB7963">
        <w:rPr>
          <w:rFonts w:ascii="David" w:hAnsi="David"/>
          <w:rtl/>
          <w:lang w:eastAsia="en-US"/>
        </w:rPr>
        <w:t>) תקופות נוספות של עד 12 (שניים עשר) חודשים כל אחת, ובלבד שתודיע על כך לספק בכתב, לא יאוחר מ - 30 (שלושים) ימים לפני תום תקופת ההתקשרות המקורית. בתקופת ההארכה יחולו תנאי חוזה זה, אלא אם כן, נקבע במפורש ובכתב אחרת.</w:t>
      </w:r>
    </w:p>
    <w:p w14:paraId="508D0A84" w14:textId="77777777" w:rsidR="00DA3D0D" w:rsidRPr="00C7029E" w:rsidRDefault="00DA3D0D"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היקף ההתקשרות</w:t>
      </w:r>
    </w:p>
    <w:p w14:paraId="4DD959F8" w14:textId="77777777" w:rsidR="00DA3D0D" w:rsidRPr="00C7029E" w:rsidRDefault="00B07FC0" w:rsidP="00C73D9E">
      <w:pPr>
        <w:pStyle w:val="20"/>
        <w:keepNext/>
        <w:keepLines/>
        <w:tabs>
          <w:tab w:val="num" w:pos="682"/>
        </w:tabs>
        <w:spacing w:before="0" w:after="0"/>
        <w:ind w:left="682" w:hanging="425"/>
        <w:rPr>
          <w:rFonts w:ascii="David" w:hAnsi="David"/>
        </w:rPr>
      </w:pPr>
      <w:r>
        <w:rPr>
          <w:rFonts w:ascii="David" w:hAnsi="David" w:hint="cs"/>
          <w:rtl/>
        </w:rPr>
        <w:t>ה</w:t>
      </w:r>
      <w:r w:rsidR="00DA3D0D" w:rsidRPr="00C7029E">
        <w:rPr>
          <w:rFonts w:ascii="David" w:hAnsi="David"/>
          <w:rtl/>
        </w:rPr>
        <w:t xml:space="preserve">היקף הכספי של החוזה שייחתם עם הספק הזוכה ייקבע על ידי הרשות והוא יוגדל מעת לעת בכפוף לקיומו של תקציב וע"פ צרכי המשרד. מובהר כי אין באמור במכרז זה, כדי לחייב את הרשות להזמין מהספק הזוכה בהיקף כלשהו. </w:t>
      </w:r>
    </w:p>
    <w:p w14:paraId="265D6E24"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0"/>
        <w:rPr>
          <w:rFonts w:ascii="David" w:hAnsi="David"/>
          <w:b w:val="0"/>
          <w:bCs/>
          <w:i/>
          <w:iCs/>
          <w:noProof w:val="0"/>
          <w:rtl/>
        </w:rPr>
      </w:pPr>
      <w:bookmarkStart w:id="2" w:name="_Ref10535940"/>
      <w:r w:rsidRPr="00C7029E">
        <w:rPr>
          <w:rFonts w:ascii="David" w:hAnsi="David"/>
          <w:b w:val="0"/>
          <w:bCs/>
          <w:i/>
          <w:iCs/>
          <w:noProof w:val="0"/>
          <w:rtl/>
        </w:rPr>
        <w:t xml:space="preserve">לוח </w:t>
      </w:r>
      <w:r w:rsidRPr="00C7029E">
        <w:rPr>
          <w:rFonts w:ascii="David" w:hAnsi="David"/>
          <w:b w:val="0"/>
          <w:bCs/>
          <w:i/>
          <w:iCs/>
          <w:noProof w:val="0"/>
          <w:rtl/>
          <w:lang w:eastAsia="en-US"/>
        </w:rPr>
        <w:t>הזמנים</w:t>
      </w:r>
      <w:r w:rsidRPr="00C7029E">
        <w:rPr>
          <w:rFonts w:ascii="David" w:hAnsi="David"/>
          <w:b w:val="0"/>
          <w:bCs/>
          <w:i/>
          <w:iCs/>
          <w:noProof w:val="0"/>
          <w:rtl/>
        </w:rPr>
        <w:t xml:space="preserve"> לעריכת המכרז</w:t>
      </w:r>
      <w:bookmarkEnd w:id="0"/>
      <w:bookmarkEnd w:id="2"/>
    </w:p>
    <w:p w14:paraId="695715E5" w14:textId="77777777" w:rsidR="00835F17" w:rsidRPr="00C7029E" w:rsidRDefault="00835F17" w:rsidP="00F1653E">
      <w:pPr>
        <w:pStyle w:val="20"/>
        <w:keepNext/>
        <w:keepLines/>
        <w:tabs>
          <w:tab w:val="num" w:pos="682"/>
        </w:tabs>
        <w:spacing w:before="0" w:after="0"/>
        <w:ind w:left="682" w:hanging="425"/>
        <w:rPr>
          <w:rFonts w:ascii="David" w:hAnsi="David"/>
          <w:lang w:eastAsia="en-US"/>
        </w:rPr>
      </w:pPr>
      <w:bookmarkStart w:id="3" w:name="_Ref96961697"/>
      <w:r w:rsidRPr="00C7029E">
        <w:rPr>
          <w:rFonts w:ascii="David" w:hAnsi="David"/>
          <w:rtl/>
          <w:lang w:eastAsia="en-US"/>
        </w:rPr>
        <w:t>להלן לוח הזמנים לעריכת המכרז:</w:t>
      </w:r>
      <w:bookmarkStart w:id="4" w:name="_Ref167072536"/>
      <w:bookmarkEnd w:id="3"/>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81"/>
        <w:gridCol w:w="2977"/>
      </w:tblGrid>
      <w:tr w:rsidR="00194C5A" w:rsidRPr="00C7029E" w14:paraId="1994C4CB" w14:textId="77777777" w:rsidTr="00A52BB5">
        <w:tc>
          <w:tcPr>
            <w:tcW w:w="814" w:type="dxa"/>
            <w:shd w:val="clear" w:color="auto" w:fill="D9D9D9"/>
          </w:tcPr>
          <w:p w14:paraId="4CEFE295"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סידורי</w:t>
            </w:r>
          </w:p>
        </w:tc>
        <w:tc>
          <w:tcPr>
            <w:tcW w:w="3881" w:type="dxa"/>
            <w:shd w:val="clear" w:color="auto" w:fill="D9D9D9"/>
          </w:tcPr>
          <w:p w14:paraId="29D459A7"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פעילות</w:t>
            </w:r>
          </w:p>
        </w:tc>
        <w:tc>
          <w:tcPr>
            <w:tcW w:w="2977" w:type="dxa"/>
            <w:shd w:val="clear" w:color="auto" w:fill="D9D9D9"/>
          </w:tcPr>
          <w:p w14:paraId="5280283E"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מועדים</w:t>
            </w:r>
          </w:p>
        </w:tc>
      </w:tr>
      <w:tr w:rsidR="00194C5A" w:rsidRPr="00C7029E" w14:paraId="370393CA" w14:textId="77777777" w:rsidTr="00A52BB5">
        <w:trPr>
          <w:trHeight w:val="462"/>
        </w:trPr>
        <w:tc>
          <w:tcPr>
            <w:tcW w:w="814" w:type="dxa"/>
            <w:shd w:val="clear" w:color="auto" w:fill="auto"/>
            <w:vAlign w:val="center"/>
          </w:tcPr>
          <w:p w14:paraId="7B4E534B" w14:textId="77777777" w:rsidR="00194C5A" w:rsidRPr="00C7029E" w:rsidRDefault="00194C5A" w:rsidP="00F1653E">
            <w:pPr>
              <w:pStyle w:val="13"/>
              <w:keepNext/>
              <w:keepLines/>
              <w:spacing w:before="0" w:after="0"/>
              <w:rPr>
                <w:rFonts w:ascii="David" w:hAnsi="David"/>
                <w:rtl/>
              </w:rPr>
            </w:pPr>
            <w:r w:rsidRPr="00C7029E">
              <w:rPr>
                <w:rFonts w:ascii="David" w:hAnsi="David"/>
                <w:rtl/>
              </w:rPr>
              <w:t>1</w:t>
            </w:r>
          </w:p>
        </w:tc>
        <w:tc>
          <w:tcPr>
            <w:tcW w:w="3881" w:type="dxa"/>
            <w:shd w:val="clear" w:color="auto" w:fill="F2F2F2"/>
            <w:vAlign w:val="center"/>
          </w:tcPr>
          <w:p w14:paraId="06DE6341"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מועד פרסום המכרז</w:t>
            </w:r>
          </w:p>
        </w:tc>
        <w:tc>
          <w:tcPr>
            <w:tcW w:w="2977" w:type="dxa"/>
            <w:shd w:val="clear" w:color="auto" w:fill="F2F2F2"/>
            <w:vAlign w:val="center"/>
          </w:tcPr>
          <w:p w14:paraId="1C926399" w14:textId="70C36BF9" w:rsidR="00194C5A" w:rsidRPr="00C7029E" w:rsidRDefault="002B3572" w:rsidP="00F63407">
            <w:pPr>
              <w:pStyle w:val="13"/>
              <w:keepNext/>
              <w:keepLines/>
              <w:spacing w:before="0" w:after="0"/>
              <w:jc w:val="left"/>
              <w:rPr>
                <w:rFonts w:ascii="David" w:hAnsi="David"/>
                <w:noProof w:val="0"/>
                <w:rtl/>
                <w:lang w:eastAsia="en-US"/>
              </w:rPr>
            </w:pPr>
            <w:r>
              <w:rPr>
                <w:rFonts w:ascii="David" w:hAnsi="David" w:hint="cs"/>
                <w:noProof w:val="0"/>
                <w:rtl/>
                <w:lang w:eastAsia="en-US"/>
              </w:rPr>
              <w:t>02.05.2022</w:t>
            </w:r>
          </w:p>
        </w:tc>
      </w:tr>
      <w:tr w:rsidR="00194C5A" w:rsidRPr="00C7029E" w14:paraId="740187E9" w14:textId="77777777" w:rsidTr="00A52BB5">
        <w:trPr>
          <w:trHeight w:val="463"/>
        </w:trPr>
        <w:tc>
          <w:tcPr>
            <w:tcW w:w="814" w:type="dxa"/>
            <w:shd w:val="clear" w:color="auto" w:fill="auto"/>
            <w:vAlign w:val="center"/>
          </w:tcPr>
          <w:p w14:paraId="1F49707F" w14:textId="77777777" w:rsidR="00194C5A" w:rsidRPr="00C7029E" w:rsidRDefault="00194C5A" w:rsidP="00F1653E">
            <w:pPr>
              <w:pStyle w:val="13"/>
              <w:keepNext/>
              <w:keepLines/>
              <w:spacing w:before="0" w:after="0"/>
              <w:rPr>
                <w:rFonts w:ascii="David" w:hAnsi="David"/>
                <w:rtl/>
              </w:rPr>
            </w:pPr>
            <w:r w:rsidRPr="00C7029E">
              <w:rPr>
                <w:rFonts w:ascii="David" w:hAnsi="David"/>
                <w:rtl/>
              </w:rPr>
              <w:t>2</w:t>
            </w:r>
          </w:p>
        </w:tc>
        <w:tc>
          <w:tcPr>
            <w:tcW w:w="3881" w:type="dxa"/>
            <w:shd w:val="clear" w:color="auto" w:fill="F2F2F2"/>
            <w:vAlign w:val="center"/>
          </w:tcPr>
          <w:p w14:paraId="5F6D6FE2"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המועד האחרון להגשת שאלות ולהבהרות</w:t>
            </w:r>
          </w:p>
        </w:tc>
        <w:tc>
          <w:tcPr>
            <w:tcW w:w="2977" w:type="dxa"/>
            <w:shd w:val="clear" w:color="auto" w:fill="F2F2F2"/>
            <w:vAlign w:val="center"/>
          </w:tcPr>
          <w:p w14:paraId="046A1057" w14:textId="15000AAC" w:rsidR="00194C5A" w:rsidRPr="00C7029E" w:rsidRDefault="002B3572" w:rsidP="00DD2031">
            <w:pPr>
              <w:pStyle w:val="13"/>
              <w:keepNext/>
              <w:keepLines/>
              <w:spacing w:before="0" w:after="0"/>
              <w:rPr>
                <w:rFonts w:ascii="David" w:hAnsi="David"/>
                <w:noProof w:val="0"/>
                <w:rtl/>
                <w:lang w:eastAsia="en-US"/>
              </w:rPr>
            </w:pPr>
            <w:r>
              <w:rPr>
                <w:rFonts w:ascii="David" w:hAnsi="David" w:hint="cs"/>
                <w:noProof w:val="0"/>
                <w:rtl/>
                <w:lang w:eastAsia="en-US"/>
              </w:rPr>
              <w:t>09.05.2022</w:t>
            </w:r>
            <w:r w:rsidR="00AC0535" w:rsidRPr="00C7029E">
              <w:rPr>
                <w:rFonts w:ascii="David" w:hAnsi="David"/>
                <w:noProof w:val="0"/>
                <w:rtl/>
                <w:lang w:eastAsia="en-US"/>
              </w:rPr>
              <w:t xml:space="preserve"> </w:t>
            </w:r>
            <w:r w:rsidR="00194C5A" w:rsidRPr="00C7029E">
              <w:rPr>
                <w:rFonts w:ascii="David" w:hAnsi="David"/>
                <w:noProof w:val="0"/>
                <w:rtl/>
                <w:lang w:eastAsia="en-US"/>
              </w:rPr>
              <w:t>בשעה 12.00</w:t>
            </w:r>
          </w:p>
        </w:tc>
      </w:tr>
      <w:tr w:rsidR="00194C5A" w:rsidRPr="00C7029E" w14:paraId="5A14467C" w14:textId="77777777" w:rsidTr="00A52BB5">
        <w:trPr>
          <w:trHeight w:val="463"/>
        </w:trPr>
        <w:tc>
          <w:tcPr>
            <w:tcW w:w="814" w:type="dxa"/>
            <w:shd w:val="clear" w:color="auto" w:fill="auto"/>
            <w:vAlign w:val="center"/>
          </w:tcPr>
          <w:p w14:paraId="2B4BB482" w14:textId="77777777" w:rsidR="00194C5A" w:rsidRPr="00C7029E" w:rsidRDefault="00194C5A" w:rsidP="00F1653E">
            <w:pPr>
              <w:pStyle w:val="13"/>
              <w:keepNext/>
              <w:keepLines/>
              <w:spacing w:before="0" w:after="0"/>
              <w:rPr>
                <w:rFonts w:ascii="David" w:hAnsi="David"/>
                <w:rtl/>
              </w:rPr>
            </w:pPr>
            <w:r w:rsidRPr="00C7029E">
              <w:rPr>
                <w:rFonts w:ascii="David" w:hAnsi="David"/>
                <w:rtl/>
              </w:rPr>
              <w:t>4</w:t>
            </w:r>
          </w:p>
        </w:tc>
        <w:tc>
          <w:tcPr>
            <w:tcW w:w="3881" w:type="dxa"/>
            <w:shd w:val="clear" w:color="auto" w:fill="F2F2F2"/>
            <w:vAlign w:val="center"/>
          </w:tcPr>
          <w:p w14:paraId="1258B626" w14:textId="7F0CDC95" w:rsidR="00194C5A" w:rsidRPr="00C7029E" w:rsidRDefault="00F30CCC" w:rsidP="00F1653E">
            <w:pPr>
              <w:pStyle w:val="13"/>
              <w:keepNext/>
              <w:keepLines/>
              <w:spacing w:before="0" w:after="0"/>
              <w:rPr>
                <w:rFonts w:ascii="David" w:hAnsi="David"/>
                <w:color w:val="FF0000"/>
                <w:rtl/>
              </w:rPr>
            </w:pPr>
            <w:r>
              <w:rPr>
                <w:rFonts w:ascii="David" w:hAnsi="David"/>
                <w:noProof w:val="0"/>
                <w:rtl/>
                <w:lang w:eastAsia="en-US"/>
              </w:rPr>
              <w:t>המועד האחר</w:t>
            </w:r>
            <w:r w:rsidR="00034B37">
              <w:rPr>
                <w:rFonts w:ascii="David" w:hAnsi="David" w:hint="cs"/>
                <w:noProof w:val="0"/>
                <w:rtl/>
                <w:lang w:eastAsia="en-US"/>
              </w:rPr>
              <w:t xml:space="preserve">ון </w:t>
            </w:r>
            <w:r w:rsidR="00194C5A" w:rsidRPr="00C7029E">
              <w:rPr>
                <w:rFonts w:ascii="David" w:hAnsi="David"/>
                <w:noProof w:val="0"/>
                <w:rtl/>
                <w:lang w:eastAsia="en-US"/>
              </w:rPr>
              <w:t>להגשת ההצעות למכרז</w:t>
            </w:r>
          </w:p>
        </w:tc>
        <w:tc>
          <w:tcPr>
            <w:tcW w:w="2977" w:type="dxa"/>
            <w:shd w:val="clear" w:color="auto" w:fill="F2F2F2"/>
            <w:vAlign w:val="center"/>
          </w:tcPr>
          <w:p w14:paraId="705077E4" w14:textId="55584E51" w:rsidR="00194C5A" w:rsidRPr="00C7029E" w:rsidRDefault="00A52BB5" w:rsidP="00D95832">
            <w:pPr>
              <w:pStyle w:val="13"/>
              <w:keepNext/>
              <w:keepLines/>
              <w:spacing w:before="0" w:after="0"/>
              <w:rPr>
                <w:rFonts w:ascii="David" w:hAnsi="David"/>
                <w:noProof w:val="0"/>
                <w:rtl/>
                <w:lang w:eastAsia="en-US"/>
              </w:rPr>
            </w:pPr>
            <w:r>
              <w:rPr>
                <w:rFonts w:ascii="David" w:hAnsi="David" w:hint="cs"/>
                <w:noProof w:val="0"/>
                <w:rtl/>
                <w:lang w:eastAsia="en-US"/>
              </w:rPr>
              <w:t>17.05.2022</w:t>
            </w:r>
            <w:r w:rsidR="00245BCF" w:rsidRPr="00C7029E">
              <w:rPr>
                <w:rFonts w:ascii="David" w:hAnsi="David"/>
                <w:noProof w:val="0"/>
                <w:rtl/>
                <w:lang w:eastAsia="en-US"/>
              </w:rPr>
              <w:t xml:space="preserve"> בש</w:t>
            </w:r>
            <w:r w:rsidR="00194C5A" w:rsidRPr="00C7029E">
              <w:rPr>
                <w:rFonts w:ascii="David" w:hAnsi="David"/>
                <w:noProof w:val="0"/>
                <w:rtl/>
                <w:lang w:eastAsia="en-US"/>
              </w:rPr>
              <w:t xml:space="preserve">עה </w:t>
            </w:r>
            <w:r w:rsidR="00D95832" w:rsidRPr="00C7029E">
              <w:rPr>
                <w:rFonts w:ascii="David" w:hAnsi="David"/>
                <w:noProof w:val="0"/>
                <w:rtl/>
                <w:lang w:eastAsia="en-US"/>
              </w:rPr>
              <w:t>12:</w:t>
            </w:r>
            <w:r w:rsidR="00194C5A" w:rsidRPr="00C7029E">
              <w:rPr>
                <w:rFonts w:ascii="David" w:hAnsi="David"/>
                <w:noProof w:val="0"/>
                <w:rtl/>
                <w:lang w:eastAsia="en-US"/>
              </w:rPr>
              <w:t>00</w:t>
            </w:r>
          </w:p>
        </w:tc>
      </w:tr>
      <w:tr w:rsidR="00884387" w:rsidRPr="00C7029E" w14:paraId="051F454B" w14:textId="77777777" w:rsidTr="00A52BB5">
        <w:trPr>
          <w:trHeight w:val="463"/>
        </w:trPr>
        <w:tc>
          <w:tcPr>
            <w:tcW w:w="814" w:type="dxa"/>
            <w:shd w:val="clear" w:color="auto" w:fill="auto"/>
            <w:vAlign w:val="center"/>
          </w:tcPr>
          <w:p w14:paraId="56E0E92C" w14:textId="77777777" w:rsidR="00884387" w:rsidRPr="00C7029E" w:rsidRDefault="00884387" w:rsidP="00F1653E">
            <w:pPr>
              <w:pStyle w:val="13"/>
              <w:keepNext/>
              <w:keepLines/>
              <w:spacing w:before="0" w:after="0"/>
              <w:rPr>
                <w:rFonts w:ascii="David" w:hAnsi="David"/>
                <w:rtl/>
              </w:rPr>
            </w:pPr>
            <w:r w:rsidRPr="00C7029E">
              <w:rPr>
                <w:rFonts w:ascii="David" w:hAnsi="David"/>
                <w:rtl/>
              </w:rPr>
              <w:t>5</w:t>
            </w:r>
          </w:p>
        </w:tc>
        <w:tc>
          <w:tcPr>
            <w:tcW w:w="3881" w:type="dxa"/>
            <w:shd w:val="clear" w:color="auto" w:fill="F2F2F2"/>
            <w:vAlign w:val="center"/>
          </w:tcPr>
          <w:p w14:paraId="0D5E2CEE" w14:textId="77777777" w:rsidR="00884387" w:rsidRPr="00C7029E" w:rsidRDefault="001408E0" w:rsidP="006220AC">
            <w:pPr>
              <w:pStyle w:val="13"/>
              <w:keepNext/>
              <w:keepLines/>
              <w:spacing w:before="0" w:after="0"/>
              <w:rPr>
                <w:rFonts w:ascii="David" w:hAnsi="David"/>
                <w:noProof w:val="0"/>
                <w:rtl/>
                <w:lang w:eastAsia="en-US"/>
              </w:rPr>
            </w:pPr>
            <w:r w:rsidRPr="00C7029E">
              <w:rPr>
                <w:rFonts w:ascii="David" w:hAnsi="David"/>
                <w:noProof w:val="0"/>
                <w:rtl/>
                <w:lang w:eastAsia="en-US"/>
              </w:rPr>
              <w:t xml:space="preserve">תוקף </w:t>
            </w:r>
            <w:r w:rsidR="006220AC">
              <w:rPr>
                <w:rFonts w:ascii="David" w:hAnsi="David" w:hint="cs"/>
                <w:noProof w:val="0"/>
                <w:rtl/>
                <w:lang w:eastAsia="en-US"/>
              </w:rPr>
              <w:t>ערבות הגשה</w:t>
            </w:r>
            <w:r w:rsidRPr="00C7029E">
              <w:rPr>
                <w:rFonts w:ascii="David" w:hAnsi="David"/>
                <w:noProof w:val="0"/>
                <w:rtl/>
                <w:lang w:eastAsia="en-US"/>
              </w:rPr>
              <w:t xml:space="preserve"> יהיה עד </w:t>
            </w:r>
            <w:r w:rsidR="006220AC">
              <w:rPr>
                <w:rFonts w:ascii="David" w:hAnsi="David" w:hint="cs"/>
                <w:noProof w:val="0"/>
                <w:rtl/>
                <w:lang w:eastAsia="en-US"/>
              </w:rPr>
              <w:t>ל</w:t>
            </w:r>
            <w:r w:rsidRPr="00C7029E">
              <w:rPr>
                <w:rFonts w:ascii="David" w:hAnsi="David"/>
                <w:noProof w:val="0"/>
                <w:rtl/>
                <w:lang w:eastAsia="en-US"/>
              </w:rPr>
              <w:t>יום</w:t>
            </w:r>
          </w:p>
        </w:tc>
        <w:tc>
          <w:tcPr>
            <w:tcW w:w="2977" w:type="dxa"/>
            <w:shd w:val="clear" w:color="auto" w:fill="F2F2F2"/>
            <w:vAlign w:val="center"/>
          </w:tcPr>
          <w:p w14:paraId="70EE682C" w14:textId="3904E8D2" w:rsidR="00884387" w:rsidRPr="00C7029E" w:rsidRDefault="00F63407" w:rsidP="00D95832">
            <w:pPr>
              <w:pStyle w:val="13"/>
              <w:keepNext/>
              <w:keepLines/>
              <w:spacing w:before="0" w:after="0"/>
              <w:rPr>
                <w:rFonts w:ascii="David" w:hAnsi="David"/>
                <w:noProof w:val="0"/>
                <w:rtl/>
                <w:lang w:eastAsia="en-US"/>
              </w:rPr>
            </w:pPr>
            <w:r>
              <w:rPr>
                <w:rFonts w:ascii="David" w:hAnsi="David" w:hint="cs"/>
                <w:noProof w:val="0"/>
                <w:rtl/>
                <w:lang w:eastAsia="en-US"/>
              </w:rPr>
              <w:t>17.11.2022</w:t>
            </w:r>
          </w:p>
        </w:tc>
      </w:tr>
      <w:bookmarkEnd w:id="4"/>
    </w:tbl>
    <w:p w14:paraId="1BB1F18A" w14:textId="77777777" w:rsidR="00DB2DC8" w:rsidRPr="00C7029E" w:rsidRDefault="00DB2DC8" w:rsidP="00DB2DC8">
      <w:pPr>
        <w:pStyle w:val="20"/>
        <w:keepNext/>
        <w:keepLines/>
        <w:numPr>
          <w:ilvl w:val="0"/>
          <w:numId w:val="0"/>
        </w:numPr>
        <w:tabs>
          <w:tab w:val="num" w:pos="1397"/>
        </w:tabs>
        <w:spacing w:before="0" w:after="0"/>
        <w:ind w:left="682"/>
        <w:rPr>
          <w:rFonts w:ascii="David" w:hAnsi="David"/>
          <w:lang w:eastAsia="en-US"/>
        </w:rPr>
      </w:pPr>
    </w:p>
    <w:p w14:paraId="148C03D1" w14:textId="77777777" w:rsidR="00194C5A" w:rsidRPr="00C7029E" w:rsidRDefault="00835F17" w:rsidP="00F1653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C7029E">
        <w:rPr>
          <w:rFonts w:ascii="David" w:hAnsi="David"/>
          <w:rtl/>
          <w:lang w:eastAsia="en-US"/>
        </w:rPr>
        <w:t>עיתונות וב</w:t>
      </w:r>
      <w:r w:rsidRPr="00C7029E">
        <w:rPr>
          <w:rFonts w:ascii="David" w:hAnsi="David"/>
          <w:rtl/>
          <w:lang w:eastAsia="en-US"/>
        </w:rPr>
        <w:t>אתר האינטרנט.</w:t>
      </w:r>
    </w:p>
    <w:p w14:paraId="5A7B23BE" w14:textId="77777777" w:rsidR="003217B9" w:rsidRPr="00C7029E" w:rsidRDefault="003217B9" w:rsidP="003217B9">
      <w:pPr>
        <w:pStyle w:val="20"/>
        <w:keepNext/>
        <w:keepLines/>
        <w:numPr>
          <w:ilvl w:val="0"/>
          <w:numId w:val="0"/>
        </w:numPr>
        <w:tabs>
          <w:tab w:val="num" w:pos="1397"/>
        </w:tabs>
        <w:spacing w:before="0" w:after="0"/>
        <w:ind w:left="682"/>
        <w:rPr>
          <w:rFonts w:ascii="David" w:hAnsi="David"/>
          <w:rtl/>
          <w:lang w:eastAsia="en-US"/>
        </w:rPr>
        <w:sectPr w:rsidR="003217B9" w:rsidRPr="00C7029E" w:rsidSect="00BF4321">
          <w:headerReference w:type="default" r:id="rId9"/>
          <w:footerReference w:type="default" r:id="rId10"/>
          <w:headerReference w:type="first" r:id="rId11"/>
          <w:footerReference w:type="first" r:id="rId12"/>
          <w:type w:val="continuous"/>
          <w:pgSz w:w="11906" w:h="16838"/>
          <w:pgMar w:top="1701" w:right="1797" w:bottom="1440" w:left="1797" w:header="454" w:footer="0" w:gutter="0"/>
          <w:cols w:space="720"/>
          <w:titlePg/>
          <w:bidi/>
          <w:rtlGutter/>
          <w:docGrid w:linePitch="272"/>
        </w:sectPr>
      </w:pPr>
    </w:p>
    <w:bookmarkEnd w:id="1"/>
    <w:p w14:paraId="4117206B"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240"/>
        <w:rPr>
          <w:rFonts w:ascii="David" w:hAnsi="David"/>
          <w:b w:val="0"/>
          <w:bCs/>
          <w:i/>
          <w:iCs/>
          <w:noProof w:val="0"/>
          <w:rtl/>
        </w:rPr>
      </w:pPr>
      <w:r w:rsidRPr="00C7029E">
        <w:rPr>
          <w:rFonts w:ascii="David" w:hAnsi="David"/>
          <w:b w:val="0"/>
          <w:bCs/>
          <w:i/>
          <w:iCs/>
          <w:noProof w:val="0"/>
          <w:rtl/>
        </w:rPr>
        <w:lastRenderedPageBreak/>
        <w:t>הגדרות</w:t>
      </w:r>
    </w:p>
    <w:tbl>
      <w:tblPr>
        <w:bidiVisual/>
        <w:tblW w:w="915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484"/>
        <w:gridCol w:w="6802"/>
      </w:tblGrid>
      <w:tr w:rsidR="003B4DB9" w:rsidRPr="00C7029E" w14:paraId="36588131" w14:textId="77777777" w:rsidTr="000C01F8">
        <w:tc>
          <w:tcPr>
            <w:tcW w:w="869" w:type="dxa"/>
            <w:shd w:val="clear" w:color="auto" w:fill="D9D9D9"/>
          </w:tcPr>
          <w:p w14:paraId="2F436E08" w14:textId="77777777" w:rsidR="003B4DB9" w:rsidRPr="00C7029E" w:rsidRDefault="003B4DB9" w:rsidP="00F1653E">
            <w:pPr>
              <w:pStyle w:val="13"/>
              <w:keepNext/>
              <w:keepLines/>
              <w:spacing w:before="0" w:after="0"/>
              <w:rPr>
                <w:rFonts w:ascii="David" w:hAnsi="David"/>
                <w:b/>
                <w:bCs/>
                <w:rtl/>
              </w:rPr>
            </w:pPr>
            <w:r w:rsidRPr="00C7029E">
              <w:rPr>
                <w:rFonts w:ascii="David" w:hAnsi="David"/>
                <w:b/>
                <w:bCs/>
                <w:rtl/>
              </w:rPr>
              <w:t>סידורי</w:t>
            </w:r>
          </w:p>
        </w:tc>
        <w:tc>
          <w:tcPr>
            <w:tcW w:w="1484" w:type="dxa"/>
            <w:shd w:val="clear" w:color="auto" w:fill="D9D9D9"/>
          </w:tcPr>
          <w:p w14:paraId="48E0F57C"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המונח</w:t>
            </w:r>
          </w:p>
        </w:tc>
        <w:tc>
          <w:tcPr>
            <w:tcW w:w="6802" w:type="dxa"/>
            <w:shd w:val="clear" w:color="auto" w:fill="D9D9D9"/>
          </w:tcPr>
          <w:p w14:paraId="793661F2"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משמעות</w:t>
            </w:r>
          </w:p>
        </w:tc>
      </w:tr>
      <w:tr w:rsidR="00CD557C" w:rsidRPr="00C7029E" w14:paraId="23EF614D" w14:textId="77777777" w:rsidTr="000C01F8">
        <w:trPr>
          <w:trHeight w:val="462"/>
        </w:trPr>
        <w:tc>
          <w:tcPr>
            <w:tcW w:w="869" w:type="dxa"/>
            <w:shd w:val="clear" w:color="auto" w:fill="auto"/>
          </w:tcPr>
          <w:p w14:paraId="7C610D7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24D7D52"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הרשות</w:t>
            </w:r>
          </w:p>
        </w:tc>
        <w:tc>
          <w:tcPr>
            <w:tcW w:w="6802" w:type="dxa"/>
            <w:shd w:val="clear" w:color="auto" w:fill="auto"/>
          </w:tcPr>
          <w:p w14:paraId="61CD8189"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רשות האוכלוסין וההגירה</w:t>
            </w:r>
            <w:r w:rsidR="002C6B96" w:rsidRPr="00C7029E">
              <w:rPr>
                <w:rFonts w:ascii="David" w:hAnsi="David"/>
                <w:noProof w:val="0"/>
                <w:rtl/>
              </w:rPr>
              <w:t xml:space="preserve"> במשרד הפנים</w:t>
            </w:r>
          </w:p>
        </w:tc>
      </w:tr>
      <w:tr w:rsidR="00CD557C" w:rsidRPr="00C7029E" w14:paraId="773CB3E6" w14:textId="77777777" w:rsidTr="000C01F8">
        <w:trPr>
          <w:trHeight w:val="462"/>
        </w:trPr>
        <w:tc>
          <w:tcPr>
            <w:tcW w:w="869" w:type="dxa"/>
            <w:shd w:val="clear" w:color="auto" w:fill="auto"/>
          </w:tcPr>
          <w:p w14:paraId="31749C7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61A364BC"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המכרז</w:t>
            </w:r>
          </w:p>
        </w:tc>
        <w:tc>
          <w:tcPr>
            <w:tcW w:w="6802" w:type="dxa"/>
            <w:shd w:val="clear" w:color="auto" w:fill="auto"/>
          </w:tcPr>
          <w:p w14:paraId="545C6287" w14:textId="77777777" w:rsidR="00CD557C" w:rsidRPr="00C7029E" w:rsidRDefault="00CD557C" w:rsidP="00DD0A12">
            <w:pPr>
              <w:pStyle w:val="34"/>
              <w:spacing w:before="0" w:after="0"/>
              <w:rPr>
                <w:rFonts w:ascii="David" w:hAnsi="David"/>
                <w:rtl/>
              </w:rPr>
            </w:pPr>
            <w:r w:rsidRPr="00C7029E">
              <w:rPr>
                <w:rFonts w:ascii="David" w:hAnsi="David"/>
                <w:b/>
                <w:rtl/>
              </w:rPr>
              <w:t xml:space="preserve">מכרז מס' </w:t>
            </w:r>
            <w:r w:rsidR="00DD0A12">
              <w:rPr>
                <w:rFonts w:ascii="David" w:hAnsi="David" w:hint="cs"/>
                <w:b/>
                <w:rtl/>
              </w:rPr>
              <w:t>4</w:t>
            </w:r>
            <w:r w:rsidR="001565DB" w:rsidRPr="00C7029E">
              <w:rPr>
                <w:rFonts w:ascii="David" w:hAnsi="David"/>
                <w:b/>
                <w:rtl/>
              </w:rPr>
              <w:t>/</w:t>
            </w:r>
            <w:r w:rsidR="006E1A4E" w:rsidRPr="00C7029E">
              <w:rPr>
                <w:rFonts w:ascii="David" w:hAnsi="David"/>
                <w:b/>
                <w:rtl/>
              </w:rPr>
              <w:t>2022</w:t>
            </w:r>
            <w:r w:rsidRPr="00C7029E">
              <w:rPr>
                <w:rFonts w:ascii="David" w:hAnsi="David"/>
                <w:b/>
                <w:rtl/>
              </w:rPr>
              <w:t xml:space="preserve"> </w:t>
            </w:r>
            <w:r w:rsidR="006E1A4E" w:rsidRPr="00C7029E">
              <w:rPr>
                <w:rFonts w:ascii="David" w:hAnsi="David"/>
                <w:b/>
                <w:rtl/>
              </w:rPr>
              <w:t xml:space="preserve">לייצור </w:t>
            </w:r>
            <w:r w:rsidR="00DB7963">
              <w:rPr>
                <w:rFonts w:ascii="David" w:hAnsi="David" w:hint="cs"/>
                <w:b/>
                <w:rtl/>
              </w:rPr>
              <w:t xml:space="preserve">הדפסה </w:t>
            </w:r>
            <w:r w:rsidR="006E1A4E" w:rsidRPr="00C7029E">
              <w:rPr>
                <w:rFonts w:ascii="David" w:hAnsi="David"/>
                <w:b/>
                <w:rtl/>
              </w:rPr>
              <w:t xml:space="preserve">ואספקת מארזי למינציה לתעודות זהות ודרכונים לרשות האוכלוסין וההגירה </w:t>
            </w:r>
            <w:r w:rsidRPr="00C7029E">
              <w:rPr>
                <w:rFonts w:ascii="David" w:hAnsi="David"/>
                <w:b/>
                <w:rtl/>
              </w:rPr>
              <w:t>על כל נספחיו, דרישותיו, תנאיו וחלקיו, לרבות קבצי הבהרות, אם יהיו כאלה</w:t>
            </w:r>
            <w:r w:rsidR="000C01F8" w:rsidRPr="00C7029E">
              <w:rPr>
                <w:rFonts w:ascii="David" w:hAnsi="David"/>
                <w:b/>
                <w:rtl/>
              </w:rPr>
              <w:t>.</w:t>
            </w:r>
          </w:p>
        </w:tc>
      </w:tr>
      <w:tr w:rsidR="00CD557C" w:rsidRPr="00C7029E" w14:paraId="0ADDAAB2" w14:textId="77777777" w:rsidTr="000C01F8">
        <w:trPr>
          <w:trHeight w:val="462"/>
        </w:trPr>
        <w:tc>
          <w:tcPr>
            <w:tcW w:w="869" w:type="dxa"/>
            <w:shd w:val="clear" w:color="auto" w:fill="auto"/>
          </w:tcPr>
          <w:p w14:paraId="6ECE7D1B"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2A26D13"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מציע</w:t>
            </w:r>
          </w:p>
        </w:tc>
        <w:tc>
          <w:tcPr>
            <w:tcW w:w="6802" w:type="dxa"/>
            <w:shd w:val="clear" w:color="auto" w:fill="auto"/>
          </w:tcPr>
          <w:p w14:paraId="2C3F138C" w14:textId="77777777" w:rsidR="00CD557C" w:rsidRPr="00C7029E" w:rsidRDefault="00CD557C" w:rsidP="00CD557C">
            <w:pPr>
              <w:pStyle w:val="34"/>
              <w:spacing w:before="0" w:after="0"/>
              <w:rPr>
                <w:rFonts w:ascii="David" w:hAnsi="David"/>
                <w:rtl/>
              </w:rPr>
            </w:pPr>
            <w:r w:rsidRPr="00C7029E">
              <w:rPr>
                <w:rFonts w:ascii="David" w:hAnsi="David"/>
                <w:rtl/>
              </w:rPr>
              <w:t>ספק המעוניין להגיש הצעה למכרז זה ולספק את השירותים ו/או הטובין המפורטים</w:t>
            </w:r>
            <w:r w:rsidR="000C01F8" w:rsidRPr="00C7029E">
              <w:rPr>
                <w:rFonts w:ascii="David" w:hAnsi="David"/>
                <w:rtl/>
              </w:rPr>
              <w:t>.</w:t>
            </w:r>
          </w:p>
        </w:tc>
      </w:tr>
      <w:tr w:rsidR="00CD557C" w:rsidRPr="00C7029E" w14:paraId="61A7A631" w14:textId="77777777" w:rsidTr="000C01F8">
        <w:trPr>
          <w:trHeight w:val="462"/>
        </w:trPr>
        <w:tc>
          <w:tcPr>
            <w:tcW w:w="869" w:type="dxa"/>
            <w:shd w:val="clear" w:color="auto" w:fill="auto"/>
          </w:tcPr>
          <w:p w14:paraId="74EA280E"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60FA688"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זוכה</w:t>
            </w:r>
          </w:p>
        </w:tc>
        <w:tc>
          <w:tcPr>
            <w:tcW w:w="6802" w:type="dxa"/>
            <w:shd w:val="clear" w:color="auto" w:fill="auto"/>
          </w:tcPr>
          <w:p w14:paraId="31749C94"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b/>
                <w:rtl/>
              </w:rPr>
              <w:t>ספק אשר הצעתו נבחרה על ידי ועדת המכרזים המשרדית לספק את השירותים ו/או הטובין המבוקשים נשוא מכרז זה</w:t>
            </w:r>
            <w:r w:rsidR="000C01F8" w:rsidRPr="00C7029E">
              <w:rPr>
                <w:rFonts w:ascii="David" w:hAnsi="David"/>
                <w:b/>
                <w:rtl/>
              </w:rPr>
              <w:t>.</w:t>
            </w:r>
          </w:p>
        </w:tc>
      </w:tr>
      <w:tr w:rsidR="00CD557C" w:rsidRPr="00C7029E" w14:paraId="79F075EE" w14:textId="77777777" w:rsidTr="000C01F8">
        <w:trPr>
          <w:trHeight w:val="462"/>
        </w:trPr>
        <w:tc>
          <w:tcPr>
            <w:tcW w:w="869" w:type="dxa"/>
            <w:shd w:val="clear" w:color="auto" w:fill="auto"/>
          </w:tcPr>
          <w:p w14:paraId="779F8A2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82F625"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ועדת המכרזים</w:t>
            </w:r>
          </w:p>
        </w:tc>
        <w:tc>
          <w:tcPr>
            <w:tcW w:w="6802" w:type="dxa"/>
            <w:shd w:val="clear" w:color="auto" w:fill="auto"/>
          </w:tcPr>
          <w:p w14:paraId="4129C17B"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ועדת המכרזים של הרשות</w:t>
            </w:r>
            <w:r w:rsidR="000C01F8" w:rsidRPr="00C7029E">
              <w:rPr>
                <w:rFonts w:ascii="David" w:hAnsi="David"/>
                <w:rtl/>
              </w:rPr>
              <w:t>.</w:t>
            </w:r>
          </w:p>
        </w:tc>
      </w:tr>
      <w:tr w:rsidR="00CD557C" w:rsidRPr="00C7029E" w14:paraId="040EC2CD" w14:textId="77777777" w:rsidTr="000C01F8">
        <w:trPr>
          <w:trHeight w:val="462"/>
        </w:trPr>
        <w:tc>
          <w:tcPr>
            <w:tcW w:w="869" w:type="dxa"/>
            <w:shd w:val="clear" w:color="auto" w:fill="auto"/>
          </w:tcPr>
          <w:p w14:paraId="18E91B0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1BEC737"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אתר האינטרנט</w:t>
            </w:r>
          </w:p>
        </w:tc>
        <w:tc>
          <w:tcPr>
            <w:tcW w:w="6802" w:type="dxa"/>
            <w:shd w:val="clear" w:color="auto" w:fill="auto"/>
          </w:tcPr>
          <w:p w14:paraId="4EED637E"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אתר האינטרנט של הרשות: </w:t>
            </w:r>
            <w:hyperlink r:id="rId13" w:history="1">
              <w:r w:rsidRPr="00C7029E">
                <w:rPr>
                  <w:rFonts w:ascii="David" w:hAnsi="David"/>
                  <w:color w:val="0000FF"/>
                  <w:u w:val="single"/>
                </w:rPr>
                <w:t>www.piba.gov.il</w:t>
              </w:r>
            </w:hyperlink>
            <w:r w:rsidRPr="00C7029E">
              <w:rPr>
                <w:rFonts w:ascii="David" w:hAnsi="David"/>
              </w:rPr>
              <w:t xml:space="preserve"> </w:t>
            </w:r>
            <w:r w:rsidRPr="00C7029E">
              <w:rPr>
                <w:rFonts w:ascii="David" w:hAnsi="David"/>
                <w:rtl/>
              </w:rPr>
              <w:t xml:space="preserve"> תחת הקישור "פרסומים ומכרזים"</w:t>
            </w:r>
            <w:r w:rsidR="000C01F8" w:rsidRPr="00C7029E">
              <w:rPr>
                <w:rFonts w:ascii="David" w:hAnsi="David"/>
                <w:noProof w:val="0"/>
                <w:rtl/>
              </w:rPr>
              <w:t>.</w:t>
            </w:r>
          </w:p>
        </w:tc>
      </w:tr>
      <w:tr w:rsidR="00CD557C" w:rsidRPr="00C7029E" w14:paraId="4C070394" w14:textId="77777777" w:rsidTr="000C01F8">
        <w:trPr>
          <w:trHeight w:val="462"/>
        </w:trPr>
        <w:tc>
          <w:tcPr>
            <w:tcW w:w="869" w:type="dxa"/>
            <w:shd w:val="clear" w:color="auto" w:fill="auto"/>
          </w:tcPr>
          <w:p w14:paraId="4553E6C6"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C90B87"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השירות</w:t>
            </w:r>
          </w:p>
        </w:tc>
        <w:tc>
          <w:tcPr>
            <w:tcW w:w="6802" w:type="dxa"/>
            <w:shd w:val="clear" w:color="auto" w:fill="auto"/>
          </w:tcPr>
          <w:p w14:paraId="41CC0C77" w14:textId="77777777" w:rsidR="00CD557C" w:rsidRPr="00C7029E" w:rsidRDefault="002C6B96" w:rsidP="00CD557C">
            <w:pPr>
              <w:pStyle w:val="13"/>
              <w:keepNext/>
              <w:keepLines/>
              <w:spacing w:before="0" w:after="0"/>
              <w:rPr>
                <w:rFonts w:ascii="David" w:hAnsi="David"/>
                <w:rtl/>
              </w:rPr>
            </w:pPr>
            <w:r w:rsidRPr="00C7029E">
              <w:rPr>
                <w:rFonts w:ascii="David" w:hAnsi="David"/>
                <w:rtl/>
              </w:rPr>
              <w:t>ייצור</w:t>
            </w:r>
            <w:r w:rsidR="00370B6E" w:rsidRPr="00C7029E">
              <w:rPr>
                <w:rFonts w:ascii="David" w:hAnsi="David"/>
                <w:rtl/>
              </w:rPr>
              <w:t>, הדפסה</w:t>
            </w:r>
            <w:r w:rsidRPr="00C7029E">
              <w:rPr>
                <w:rFonts w:ascii="David" w:hAnsi="David"/>
                <w:rtl/>
              </w:rPr>
              <w:t xml:space="preserve"> ואספקת מארזי למינציה לתעודות זהות ודרכונים לרשות האוכלוסין וההגירה</w:t>
            </w:r>
            <w:r w:rsidR="00CD557C" w:rsidRPr="00C7029E">
              <w:rPr>
                <w:rFonts w:ascii="David" w:hAnsi="David"/>
                <w:rtl/>
              </w:rPr>
              <w:t>, בהתאם להוראות המכרז, מפרט</w:t>
            </w:r>
            <w:r w:rsidR="00C23780" w:rsidRPr="00C7029E">
              <w:rPr>
                <w:rFonts w:ascii="David" w:hAnsi="David"/>
                <w:rtl/>
              </w:rPr>
              <w:t xml:space="preserve"> </w:t>
            </w:r>
            <w:r w:rsidR="005441E5" w:rsidRPr="00C7029E">
              <w:rPr>
                <w:rFonts w:ascii="David" w:hAnsi="David"/>
                <w:rtl/>
              </w:rPr>
              <w:t>הדרישות (נספח א' למכרז זה)</w:t>
            </w:r>
            <w:r w:rsidR="00CD557C" w:rsidRPr="00C7029E">
              <w:rPr>
                <w:rFonts w:ascii="David" w:hAnsi="David"/>
                <w:rtl/>
              </w:rPr>
              <w:t>, החוזה והנספחים למסמכים אלה</w:t>
            </w:r>
            <w:r w:rsidR="000C01F8" w:rsidRPr="00C7029E">
              <w:rPr>
                <w:rFonts w:ascii="David" w:hAnsi="David"/>
                <w:rtl/>
              </w:rPr>
              <w:t>.</w:t>
            </w:r>
          </w:p>
        </w:tc>
      </w:tr>
      <w:tr w:rsidR="00CD557C" w:rsidRPr="00C7029E" w14:paraId="0BF4757F" w14:textId="77777777" w:rsidTr="000C01F8">
        <w:trPr>
          <w:trHeight w:val="462"/>
        </w:trPr>
        <w:tc>
          <w:tcPr>
            <w:tcW w:w="869" w:type="dxa"/>
            <w:shd w:val="clear" w:color="auto" w:fill="auto"/>
          </w:tcPr>
          <w:p w14:paraId="44211025"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3752AF1"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 xml:space="preserve">מפרט  הדרישות  </w:t>
            </w:r>
          </w:p>
        </w:tc>
        <w:tc>
          <w:tcPr>
            <w:tcW w:w="6802" w:type="dxa"/>
            <w:shd w:val="clear" w:color="auto" w:fill="auto"/>
          </w:tcPr>
          <w:p w14:paraId="00FD2EAE" w14:textId="77777777" w:rsidR="00CD557C" w:rsidRPr="00C7029E" w:rsidRDefault="00165960" w:rsidP="00CD557C">
            <w:pPr>
              <w:pStyle w:val="13"/>
              <w:keepNext/>
              <w:keepLines/>
              <w:spacing w:before="0" w:after="0"/>
              <w:rPr>
                <w:rFonts w:ascii="David" w:hAnsi="David"/>
                <w:noProof w:val="0"/>
                <w:rtl/>
              </w:rPr>
            </w:pPr>
            <w:r w:rsidRPr="00C7029E">
              <w:rPr>
                <w:rFonts w:ascii="David" w:hAnsi="David"/>
                <w:rtl/>
              </w:rPr>
              <w:t>מפרט</w:t>
            </w:r>
            <w:r w:rsidR="00D321E8" w:rsidRPr="00C7029E">
              <w:rPr>
                <w:rFonts w:ascii="David" w:hAnsi="David"/>
                <w:rtl/>
              </w:rPr>
              <w:t xml:space="preserve"> הדרישות הטכ</w:t>
            </w:r>
            <w:r w:rsidR="00DB7963">
              <w:rPr>
                <w:rFonts w:ascii="David" w:hAnsi="David" w:hint="cs"/>
                <w:rtl/>
              </w:rPr>
              <w:t xml:space="preserve">ניות </w:t>
            </w:r>
            <w:r w:rsidR="00D321E8" w:rsidRPr="00C7029E">
              <w:rPr>
                <w:rFonts w:ascii="David" w:hAnsi="David"/>
                <w:rtl/>
              </w:rPr>
              <w:t xml:space="preserve"> </w:t>
            </w:r>
            <w:r w:rsidR="00CD557C" w:rsidRPr="00C7029E">
              <w:rPr>
                <w:rFonts w:ascii="David" w:hAnsi="David"/>
                <w:rtl/>
              </w:rPr>
              <w:t xml:space="preserve">המצורף </w:t>
            </w:r>
            <w:r w:rsidR="00CD557C" w:rsidRPr="00C7029E">
              <w:rPr>
                <w:rFonts w:ascii="David" w:hAnsi="David"/>
                <w:b/>
                <w:bCs/>
                <w:rtl/>
              </w:rPr>
              <w:t xml:space="preserve">כנספח </w:t>
            </w:r>
            <w:r w:rsidR="004F70F5" w:rsidRPr="00C7029E">
              <w:rPr>
                <w:rFonts w:ascii="David" w:hAnsi="David"/>
                <w:b/>
                <w:bCs/>
                <w:rtl/>
              </w:rPr>
              <w:t>א'</w:t>
            </w:r>
            <w:r w:rsidR="00CD557C" w:rsidRPr="00C7029E">
              <w:rPr>
                <w:rFonts w:ascii="David" w:hAnsi="David"/>
                <w:rtl/>
              </w:rPr>
              <w:t xml:space="preserve"> למכרז</w:t>
            </w:r>
            <w:r w:rsidR="000C01F8" w:rsidRPr="00C7029E">
              <w:rPr>
                <w:rFonts w:ascii="David" w:hAnsi="David"/>
                <w:noProof w:val="0"/>
                <w:rtl/>
              </w:rPr>
              <w:t>.</w:t>
            </w:r>
          </w:p>
        </w:tc>
      </w:tr>
      <w:tr w:rsidR="00CD557C" w:rsidRPr="00C7029E" w14:paraId="5202151D" w14:textId="77777777" w:rsidTr="000C01F8">
        <w:trPr>
          <w:trHeight w:val="462"/>
        </w:trPr>
        <w:tc>
          <w:tcPr>
            <w:tcW w:w="869" w:type="dxa"/>
            <w:shd w:val="clear" w:color="auto" w:fill="auto"/>
          </w:tcPr>
          <w:p w14:paraId="3C4C4A07"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5C0B90F"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החוזה</w:t>
            </w:r>
          </w:p>
        </w:tc>
        <w:tc>
          <w:tcPr>
            <w:tcW w:w="6802" w:type="dxa"/>
            <w:shd w:val="clear" w:color="auto" w:fill="auto"/>
          </w:tcPr>
          <w:p w14:paraId="5D8853C2"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חוזה ההתקשרות </w:t>
            </w:r>
            <w:r w:rsidR="00F72160" w:rsidRPr="00C7029E">
              <w:rPr>
                <w:rFonts w:ascii="David" w:hAnsi="David"/>
                <w:rtl/>
              </w:rPr>
              <w:t xml:space="preserve">על נספחיו </w:t>
            </w:r>
            <w:r w:rsidRPr="00C7029E">
              <w:rPr>
                <w:rFonts w:ascii="David" w:hAnsi="David"/>
                <w:rtl/>
              </w:rPr>
              <w:t xml:space="preserve">המצורף </w:t>
            </w:r>
            <w:r w:rsidRPr="00C7029E">
              <w:rPr>
                <w:rFonts w:ascii="David" w:hAnsi="David"/>
                <w:b/>
                <w:bCs/>
                <w:rtl/>
              </w:rPr>
              <w:t>כנספח ב'</w:t>
            </w:r>
            <w:r w:rsidRPr="00C7029E">
              <w:rPr>
                <w:rFonts w:ascii="David" w:hAnsi="David"/>
                <w:rtl/>
              </w:rPr>
              <w:t xml:space="preserve"> למכרז</w:t>
            </w:r>
          </w:p>
        </w:tc>
      </w:tr>
      <w:tr w:rsidR="00CD557C" w:rsidRPr="00C7029E" w14:paraId="337FDBAF" w14:textId="77777777" w:rsidTr="000C01F8">
        <w:trPr>
          <w:trHeight w:val="462"/>
        </w:trPr>
        <w:tc>
          <w:tcPr>
            <w:tcW w:w="869" w:type="dxa"/>
            <w:shd w:val="clear" w:color="auto" w:fill="auto"/>
          </w:tcPr>
          <w:p w14:paraId="34F0D8F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16C171DA"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טופס ההצעה</w:t>
            </w:r>
          </w:p>
        </w:tc>
        <w:tc>
          <w:tcPr>
            <w:tcW w:w="6802" w:type="dxa"/>
            <w:shd w:val="clear" w:color="auto" w:fill="auto"/>
          </w:tcPr>
          <w:p w14:paraId="1639690D" w14:textId="77777777" w:rsidR="00CD557C" w:rsidRPr="00C7029E" w:rsidRDefault="00CD557C" w:rsidP="00CD557C">
            <w:pPr>
              <w:keepNext/>
              <w:keepLines/>
              <w:widowControl w:val="0"/>
              <w:overflowPunct/>
              <w:autoSpaceDE/>
              <w:autoSpaceDN/>
              <w:spacing w:before="0" w:after="0" w:line="360" w:lineRule="auto"/>
              <w:rPr>
                <w:rFonts w:ascii="David" w:eastAsia="Calibri" w:hAnsi="David"/>
                <w:color w:val="auto"/>
                <w:sz w:val="24"/>
                <w:rtl/>
              </w:rPr>
            </w:pPr>
            <w:r w:rsidRPr="00C7029E">
              <w:rPr>
                <w:rFonts w:ascii="David" w:hAnsi="David"/>
                <w:sz w:val="24"/>
                <w:rtl/>
              </w:rPr>
              <w:t>טופס ההצעה</w:t>
            </w:r>
            <w:r w:rsidR="00AC23AB" w:rsidRPr="00C7029E">
              <w:rPr>
                <w:rFonts w:ascii="David" w:hAnsi="David"/>
                <w:sz w:val="24"/>
                <w:rtl/>
              </w:rPr>
              <w:t xml:space="preserve"> על נספחיו</w:t>
            </w:r>
            <w:r w:rsidRPr="00C7029E">
              <w:rPr>
                <w:rFonts w:ascii="David" w:hAnsi="David"/>
                <w:sz w:val="24"/>
                <w:rtl/>
              </w:rPr>
              <w:t xml:space="preserve"> המצורף </w:t>
            </w:r>
            <w:r w:rsidRPr="00C7029E">
              <w:rPr>
                <w:rFonts w:ascii="David" w:hAnsi="David"/>
                <w:b/>
                <w:bCs/>
                <w:sz w:val="24"/>
                <w:rtl/>
              </w:rPr>
              <w:t xml:space="preserve">כנספח </w:t>
            </w:r>
            <w:r w:rsidR="004F70F5" w:rsidRPr="00C7029E">
              <w:rPr>
                <w:rFonts w:ascii="David" w:hAnsi="David"/>
                <w:b/>
                <w:bCs/>
                <w:sz w:val="24"/>
                <w:rtl/>
              </w:rPr>
              <w:t>ג</w:t>
            </w:r>
            <w:r w:rsidRPr="00C7029E">
              <w:rPr>
                <w:rFonts w:ascii="David" w:hAnsi="David"/>
                <w:b/>
                <w:bCs/>
                <w:sz w:val="24"/>
                <w:rtl/>
              </w:rPr>
              <w:t>'</w:t>
            </w:r>
            <w:r w:rsidRPr="00C7029E">
              <w:rPr>
                <w:rFonts w:ascii="David" w:hAnsi="David"/>
                <w:sz w:val="24"/>
                <w:rtl/>
              </w:rPr>
              <w:t xml:space="preserve"> למכרז</w:t>
            </w:r>
          </w:p>
        </w:tc>
      </w:tr>
      <w:tr w:rsidR="00CD557C" w:rsidRPr="00C7029E" w14:paraId="1083CD84" w14:textId="77777777" w:rsidTr="000C01F8">
        <w:trPr>
          <w:trHeight w:val="340"/>
        </w:trPr>
        <w:tc>
          <w:tcPr>
            <w:tcW w:w="869" w:type="dxa"/>
            <w:shd w:val="clear" w:color="auto" w:fill="auto"/>
          </w:tcPr>
          <w:p w14:paraId="4B1B98B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7CBFBEDC" w14:textId="77777777" w:rsidR="00CD557C" w:rsidRPr="00C7029E" w:rsidRDefault="00071DEF" w:rsidP="00CD557C">
            <w:pPr>
              <w:pStyle w:val="13"/>
              <w:keepNext/>
              <w:keepLines/>
              <w:spacing w:before="0" w:after="0"/>
              <w:rPr>
                <w:rFonts w:ascii="David" w:hAnsi="David"/>
                <w:bCs/>
                <w:rtl/>
              </w:rPr>
            </w:pPr>
            <w:r w:rsidRPr="00C7029E">
              <w:rPr>
                <w:rFonts w:ascii="David" w:hAnsi="David"/>
                <w:b/>
                <w:bCs/>
                <w:rtl/>
              </w:rPr>
              <w:t>מארז למינציה ו/או המוצר</w:t>
            </w:r>
          </w:p>
        </w:tc>
        <w:tc>
          <w:tcPr>
            <w:tcW w:w="6802" w:type="dxa"/>
            <w:shd w:val="clear" w:color="auto" w:fill="auto"/>
          </w:tcPr>
          <w:p w14:paraId="6309F834" w14:textId="77777777" w:rsidR="00CD557C" w:rsidRPr="00C7029E" w:rsidRDefault="000F4B35" w:rsidP="00CD557C">
            <w:pPr>
              <w:pStyle w:val="13"/>
              <w:keepNext/>
              <w:keepLines/>
              <w:spacing w:before="0" w:after="0"/>
              <w:rPr>
                <w:rFonts w:ascii="David" w:hAnsi="David"/>
                <w:rtl/>
              </w:rPr>
            </w:pPr>
            <w:r w:rsidRPr="00C7029E">
              <w:rPr>
                <w:rFonts w:ascii="David" w:hAnsi="David"/>
                <w:rtl/>
              </w:rPr>
              <w:t>מארז הכולל את ייצור ואספקת הלמינציה לתעודות זהות והדרכונים.</w:t>
            </w:r>
          </w:p>
        </w:tc>
      </w:tr>
      <w:tr w:rsidR="000C341F" w:rsidRPr="00C7029E" w14:paraId="666D1305" w14:textId="77777777" w:rsidTr="000C01F8">
        <w:trPr>
          <w:trHeight w:val="340"/>
        </w:trPr>
        <w:tc>
          <w:tcPr>
            <w:tcW w:w="869" w:type="dxa"/>
            <w:shd w:val="clear" w:color="auto" w:fill="auto"/>
          </w:tcPr>
          <w:p w14:paraId="2B7006A3" w14:textId="77777777" w:rsidR="000C341F" w:rsidRPr="00C7029E" w:rsidRDefault="000C341F"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3BB7236" w14:textId="77777777" w:rsidR="000C341F" w:rsidRPr="00C7029E" w:rsidRDefault="000C341F" w:rsidP="00CD557C">
            <w:pPr>
              <w:pStyle w:val="13"/>
              <w:keepNext/>
              <w:keepLines/>
              <w:spacing w:before="0" w:after="0"/>
              <w:rPr>
                <w:rFonts w:ascii="David" w:hAnsi="David"/>
                <w:b/>
                <w:bCs/>
                <w:rtl/>
              </w:rPr>
            </w:pPr>
            <w:r>
              <w:rPr>
                <w:rFonts w:ascii="David" w:hAnsi="David" w:hint="cs"/>
                <w:b/>
                <w:bCs/>
                <w:rtl/>
              </w:rPr>
              <w:t>נציג הרשות</w:t>
            </w:r>
          </w:p>
        </w:tc>
        <w:tc>
          <w:tcPr>
            <w:tcW w:w="6802" w:type="dxa"/>
            <w:shd w:val="clear" w:color="auto" w:fill="auto"/>
          </w:tcPr>
          <w:p w14:paraId="491930AC" w14:textId="77777777" w:rsidR="000C341F" w:rsidRPr="00C7029E" w:rsidRDefault="000C341F" w:rsidP="00CD557C">
            <w:pPr>
              <w:pStyle w:val="13"/>
              <w:keepNext/>
              <w:keepLines/>
              <w:spacing w:before="0" w:after="0"/>
              <w:rPr>
                <w:rFonts w:ascii="David" w:hAnsi="David"/>
                <w:rtl/>
              </w:rPr>
            </w:pPr>
            <w:r>
              <w:rPr>
                <w:rFonts w:ascii="David" w:hAnsi="David" w:hint="cs"/>
                <w:rtl/>
              </w:rPr>
              <w:t>מנהל אגף בכיר נכסים ולוגיסטיקה או מי מטעמו</w:t>
            </w:r>
          </w:p>
        </w:tc>
      </w:tr>
    </w:tbl>
    <w:p w14:paraId="017F8D2C" w14:textId="77777777" w:rsidR="000C01F8" w:rsidRPr="00C7029E" w:rsidRDefault="000C01F8" w:rsidP="000C01F8">
      <w:pPr>
        <w:pStyle w:val="20"/>
        <w:keepNext/>
        <w:keepLines/>
        <w:numPr>
          <w:ilvl w:val="0"/>
          <w:numId w:val="0"/>
        </w:numPr>
        <w:tabs>
          <w:tab w:val="num" w:pos="1397"/>
        </w:tabs>
        <w:spacing w:after="0"/>
        <w:ind w:left="760"/>
        <w:rPr>
          <w:rFonts w:ascii="David" w:hAnsi="David"/>
          <w:noProof w:val="0"/>
        </w:rPr>
      </w:pPr>
    </w:p>
    <w:p w14:paraId="1557891C" w14:textId="77777777" w:rsidR="00FE0A0B" w:rsidRPr="00C7029E" w:rsidRDefault="00835F17" w:rsidP="00F1653E">
      <w:pPr>
        <w:pStyle w:val="20"/>
        <w:keepNext/>
        <w:keepLines/>
        <w:tabs>
          <w:tab w:val="num" w:pos="761"/>
        </w:tabs>
        <w:spacing w:after="0"/>
        <w:ind w:left="760"/>
        <w:rPr>
          <w:rFonts w:ascii="David" w:hAnsi="David"/>
          <w:noProof w:val="0"/>
        </w:rPr>
        <w:sectPr w:rsidR="00FE0A0B" w:rsidRPr="00C7029E" w:rsidSect="00DC14BC">
          <w:pgSz w:w="11906" w:h="16838"/>
          <w:pgMar w:top="1701" w:right="1797" w:bottom="1440" w:left="1797" w:header="454" w:footer="0" w:gutter="0"/>
          <w:cols w:space="720"/>
          <w:bidi/>
          <w:rtlGutter/>
          <w:docGrid w:linePitch="272"/>
        </w:sectPr>
      </w:pPr>
      <w:r w:rsidRPr="00C7029E">
        <w:rPr>
          <w:rFonts w:ascii="David" w:hAnsi="David"/>
          <w:noProof w:val="0"/>
          <w:rtl/>
        </w:rPr>
        <w:t>למונחים אחרים תהיה המשמעות הקבועה להם בחוזה.</w:t>
      </w:r>
    </w:p>
    <w:p w14:paraId="5A33AC85" w14:textId="77777777" w:rsidR="00835F17" w:rsidRPr="00C7029E" w:rsidRDefault="00835F17"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5" w:name="_Toc60818892"/>
      <w:r w:rsidRPr="00C7029E">
        <w:rPr>
          <w:rFonts w:ascii="David" w:hAnsi="David"/>
          <w:b w:val="0"/>
          <w:bCs/>
          <w:i/>
          <w:iCs/>
          <w:noProof w:val="0"/>
          <w:rtl/>
        </w:rPr>
        <w:lastRenderedPageBreak/>
        <w:t>תנאי הסף להשתתפות במכרז</w:t>
      </w:r>
      <w:bookmarkEnd w:id="5"/>
    </w:p>
    <w:p w14:paraId="0B6E5C40" w14:textId="77777777" w:rsidR="00DB7963" w:rsidRDefault="00DB7963" w:rsidP="00DB7963">
      <w:pPr>
        <w:pStyle w:val="13"/>
        <w:keepNext/>
        <w:keepLines/>
        <w:spacing w:before="0" w:after="0"/>
        <w:ind w:left="567"/>
        <w:rPr>
          <w:rFonts w:ascii="David" w:hAnsi="David"/>
          <w:b/>
          <w:bCs/>
          <w:lang w:eastAsia="en-US"/>
        </w:rPr>
      </w:pPr>
      <w:bookmarkStart w:id="6" w:name="_Ref10534933"/>
      <w:bookmarkStart w:id="7" w:name="_Ref253575209"/>
    </w:p>
    <w:p w14:paraId="23D5AAAA" w14:textId="77777777" w:rsidR="00835F17" w:rsidRPr="00C7029E" w:rsidRDefault="00835F17"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כללי</w:t>
      </w:r>
      <w:bookmarkEnd w:id="6"/>
    </w:p>
    <w:bookmarkEnd w:id="7"/>
    <w:p w14:paraId="57010410"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במכרז רשאים להשתתף רק מציעים</w:t>
      </w:r>
      <w:r w:rsidR="000C01F8" w:rsidRPr="00C7029E">
        <w:rPr>
          <w:rFonts w:ascii="David" w:hAnsi="David"/>
          <w:rtl/>
        </w:rPr>
        <w:t>,</w:t>
      </w:r>
      <w:r w:rsidRPr="00C7029E">
        <w:rPr>
          <w:rFonts w:ascii="David" w:hAnsi="David"/>
          <w:rtl/>
        </w:rPr>
        <w:t xml:space="preserve"> העונים במועד הגשת ההצעה על כל התנאים המפורטים בפרק זה להלן. מציע או הצעה שאינם עומדים בכל התנאים – יפסלו.</w:t>
      </w:r>
    </w:p>
    <w:p w14:paraId="5D05BE84" w14:textId="77777777" w:rsidR="00835F17" w:rsidRPr="00C7029E" w:rsidRDefault="00835F17" w:rsidP="00F1653E">
      <w:pPr>
        <w:pStyle w:val="20"/>
        <w:keepNext/>
        <w:keepLines/>
        <w:tabs>
          <w:tab w:val="num" w:pos="682"/>
        </w:tabs>
        <w:spacing w:before="0" w:after="0"/>
        <w:ind w:left="682" w:hanging="425"/>
        <w:rPr>
          <w:rFonts w:ascii="David" w:hAnsi="David"/>
        </w:rPr>
      </w:pPr>
      <w:bookmarkStart w:id="8" w:name="OLE_LINK3"/>
      <w:bookmarkStart w:id="9" w:name="OLE_LINK4"/>
      <w:r w:rsidRPr="00C7029E">
        <w:rPr>
          <w:rFonts w:ascii="David" w:hAnsi="David"/>
          <w:rtl/>
        </w:rPr>
        <w:t xml:space="preserve">תנאי סף המתייחסים למציע צריכים להתקיים </w:t>
      </w:r>
      <w:r w:rsidRPr="00C7029E">
        <w:rPr>
          <w:rFonts w:ascii="David" w:hAnsi="David"/>
          <w:b/>
          <w:bCs/>
          <w:rtl/>
        </w:rPr>
        <w:t>במציע עצמו</w:t>
      </w:r>
      <w:r w:rsidRPr="00C7029E">
        <w:rPr>
          <w:rFonts w:ascii="David" w:hAnsi="David"/>
          <w:rtl/>
        </w:rPr>
        <w:t xml:space="preserve">. קיום תנאי סף בתאגיד קשור (לדוגמה– חברה אם, חברה בת או חברה אחות), </w:t>
      </w:r>
      <w:r w:rsidR="000C01F8" w:rsidRPr="00C7029E">
        <w:rPr>
          <w:rFonts w:ascii="David" w:hAnsi="David"/>
          <w:rtl/>
        </w:rPr>
        <w:t xml:space="preserve">או </w:t>
      </w:r>
      <w:r w:rsidRPr="00C7029E">
        <w:rPr>
          <w:rFonts w:ascii="David" w:hAnsi="David"/>
          <w:rtl/>
        </w:rPr>
        <w:t xml:space="preserve">באורגן של המציע (לדוגמה– מנכ"ל), </w:t>
      </w:r>
      <w:r w:rsidR="000C01F8" w:rsidRPr="00C7029E">
        <w:rPr>
          <w:rFonts w:ascii="David" w:hAnsi="David"/>
          <w:rtl/>
        </w:rPr>
        <w:t xml:space="preserve">או </w:t>
      </w:r>
      <w:r w:rsidRPr="00C7029E">
        <w:rPr>
          <w:rFonts w:ascii="David" w:hAnsi="David"/>
          <w:rtl/>
        </w:rPr>
        <w:t xml:space="preserve">בבעל מניות או בכל גורם אחר לא ייחשב כעמידה </w:t>
      </w:r>
      <w:r w:rsidR="00DA598B" w:rsidRPr="00C7029E">
        <w:rPr>
          <w:rFonts w:ascii="David" w:hAnsi="David"/>
          <w:rtl/>
        </w:rPr>
        <w:t xml:space="preserve">של המציע </w:t>
      </w:r>
      <w:r w:rsidRPr="00C7029E">
        <w:rPr>
          <w:rFonts w:ascii="David" w:hAnsi="David"/>
          <w:rtl/>
        </w:rPr>
        <w:t>בתנאי הסף.</w:t>
      </w:r>
      <w:bookmarkEnd w:id="8"/>
      <w:bookmarkEnd w:id="9"/>
      <w:r w:rsidR="00196E5E" w:rsidRPr="00C7029E">
        <w:rPr>
          <w:rFonts w:ascii="David" w:hAnsi="David"/>
          <w:rtl/>
        </w:rPr>
        <w:t xml:space="preserve"> </w:t>
      </w:r>
      <w:r w:rsidR="00084872" w:rsidRPr="00C7029E">
        <w:rPr>
          <w:rFonts w:ascii="David" w:hAnsi="David"/>
          <w:rtl/>
        </w:rPr>
        <w:t xml:space="preserve"> </w:t>
      </w:r>
    </w:p>
    <w:p w14:paraId="406AAC96"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אין להגיש הצעה המשותפת למספר גופים.</w:t>
      </w:r>
    </w:p>
    <w:p w14:paraId="576BE024" w14:textId="77777777" w:rsidR="00835F17" w:rsidRPr="00C7029E" w:rsidRDefault="00755573"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תנאי סף מנהליים</w:t>
      </w:r>
    </w:p>
    <w:p w14:paraId="6082A343" w14:textId="77777777" w:rsidR="00835F17" w:rsidRDefault="00835F17" w:rsidP="00F1653E">
      <w:pPr>
        <w:pStyle w:val="20"/>
        <w:keepNext/>
        <w:keepLines/>
        <w:tabs>
          <w:tab w:val="num" w:pos="682"/>
        </w:tabs>
        <w:spacing w:before="0" w:after="0"/>
        <w:ind w:left="682" w:hanging="425"/>
        <w:rPr>
          <w:rFonts w:ascii="David" w:hAnsi="David"/>
        </w:rPr>
      </w:pPr>
      <w:bookmarkStart w:id="10" w:name="_Ref472610071"/>
      <w:r w:rsidRPr="00C7029E">
        <w:rPr>
          <w:rFonts w:ascii="David" w:hAnsi="David"/>
          <w:rtl/>
        </w:rPr>
        <w:t>על המציע להיות במועד הגשת ההצעה: תאגיד הרשום בישראל על פי דין</w:t>
      </w:r>
      <w:r w:rsidR="00DA18DC" w:rsidRPr="00C7029E">
        <w:rPr>
          <w:rFonts w:ascii="David" w:hAnsi="David"/>
          <w:rtl/>
        </w:rPr>
        <w:t xml:space="preserve"> </w:t>
      </w:r>
      <w:r w:rsidR="00286638" w:rsidRPr="00C7029E">
        <w:rPr>
          <w:rFonts w:ascii="David" w:hAnsi="David"/>
          <w:rtl/>
        </w:rPr>
        <w:t xml:space="preserve">ו/או </w:t>
      </w:r>
      <w:r w:rsidR="00DA18DC" w:rsidRPr="00C7029E">
        <w:rPr>
          <w:rFonts w:ascii="David" w:hAnsi="David"/>
          <w:rtl/>
        </w:rPr>
        <w:t>יחיד ש</w:t>
      </w:r>
      <w:r w:rsidR="00286638" w:rsidRPr="00C7029E">
        <w:rPr>
          <w:rFonts w:ascii="David" w:hAnsi="David"/>
          <w:rtl/>
        </w:rPr>
        <w:t>הינו</w:t>
      </w:r>
      <w:r w:rsidR="00DA18DC" w:rsidRPr="00C7029E">
        <w:rPr>
          <w:rFonts w:ascii="David" w:hAnsi="David"/>
          <w:rtl/>
        </w:rPr>
        <w:t xml:space="preserve"> </w:t>
      </w:r>
      <w:r w:rsidR="00286638" w:rsidRPr="00C7029E">
        <w:rPr>
          <w:rFonts w:ascii="David" w:hAnsi="David"/>
          <w:rtl/>
        </w:rPr>
        <w:t>עוסק מורשה</w:t>
      </w:r>
      <w:r w:rsidRPr="00C7029E">
        <w:rPr>
          <w:rFonts w:ascii="David" w:hAnsi="David"/>
          <w:rtl/>
        </w:rPr>
        <w:t>.</w:t>
      </w:r>
      <w:bookmarkEnd w:id="10"/>
    </w:p>
    <w:p w14:paraId="0EBE278C" w14:textId="77777777" w:rsidR="00A72FB2" w:rsidRDefault="00A72FB2" w:rsidP="00A72FB2">
      <w:pPr>
        <w:pStyle w:val="20"/>
        <w:numPr>
          <w:ilvl w:val="2"/>
          <w:numId w:val="1"/>
        </w:numPr>
        <w:tabs>
          <w:tab w:val="left" w:pos="257"/>
        </w:tabs>
        <w:rPr>
          <w:rFonts w:ascii="David" w:hAnsi="David"/>
        </w:rPr>
      </w:pPr>
      <w:r w:rsidRPr="00A72FB2">
        <w:rPr>
          <w:rFonts w:ascii="David" w:hAnsi="David" w:hint="cs"/>
          <w:rtl/>
        </w:rPr>
        <w:t>על מציע שהוא תאגיד לעמוד בתנאים הבאים:</w:t>
      </w:r>
    </w:p>
    <w:p w14:paraId="2FFFD00C" w14:textId="77777777" w:rsidR="00A72FB2" w:rsidRDefault="00A72FB2" w:rsidP="00A72FB2">
      <w:pPr>
        <w:pStyle w:val="40"/>
        <w:tabs>
          <w:tab w:val="left" w:pos="257"/>
        </w:tabs>
      </w:pPr>
      <w:r w:rsidRPr="00A72FB2">
        <w:rPr>
          <w:rFonts w:ascii="David" w:hAnsi="David" w:hint="cs"/>
          <w:rtl/>
        </w:rPr>
        <w:t>א</w:t>
      </w:r>
      <w:r w:rsidRPr="00A72FB2">
        <w:rPr>
          <w:rFonts w:ascii="David" w:hAnsi="David"/>
          <w:rtl/>
        </w:rPr>
        <w:t>ין</w:t>
      </w:r>
      <w:r>
        <w:rPr>
          <w:rtl/>
        </w:rPr>
        <w:t xml:space="preserve"> למציע חוב בגין אי תשלום אגרה שנתית למרשם הרלוונטי לשנים הקודמות </w:t>
      </w:r>
      <w:r>
        <w:rPr>
          <w:rFonts w:hint="cs"/>
          <w:rtl/>
        </w:rPr>
        <w:t xml:space="preserve">לשנת 2022. </w:t>
      </w:r>
    </w:p>
    <w:p w14:paraId="03DD19F4" w14:textId="77777777" w:rsidR="00A72FB2" w:rsidRDefault="00A72FB2" w:rsidP="00A72FB2">
      <w:pPr>
        <w:pStyle w:val="40"/>
        <w:tabs>
          <w:tab w:val="left" w:pos="257"/>
        </w:tabs>
      </w:pPr>
      <w:r>
        <w:rPr>
          <w:rtl/>
        </w:rPr>
        <w:t xml:space="preserve">אם </w:t>
      </w:r>
      <w:r w:rsidRPr="00A72FB2">
        <w:rPr>
          <w:rFonts w:ascii="David" w:hAnsi="David"/>
          <w:rtl/>
        </w:rPr>
        <w:t>המציע</w:t>
      </w:r>
      <w:r>
        <w:rPr>
          <w:rtl/>
        </w:rPr>
        <w:t xml:space="preserve"> הוא חברה, הוא אינו</w:t>
      </w:r>
      <w:r w:rsidRPr="00D90B31">
        <w:rPr>
          <w:rtl/>
        </w:rPr>
        <w:t xml:space="preserve"> </w:t>
      </w:r>
      <w:r>
        <w:rPr>
          <w:rtl/>
        </w:rPr>
        <w:t>בעל רישום כ</w:t>
      </w:r>
      <w:r w:rsidRPr="00D90B31">
        <w:rPr>
          <w:rtl/>
        </w:rPr>
        <w:t xml:space="preserve">חברה מפרת חוק או בהתראה לפני רישום </w:t>
      </w:r>
      <w:r>
        <w:rPr>
          <w:rtl/>
        </w:rPr>
        <w:t>כאמור</w:t>
      </w:r>
      <w:r w:rsidRPr="00D90B31">
        <w:rPr>
          <w:rtl/>
        </w:rPr>
        <w:t xml:space="preserve">. </w:t>
      </w:r>
      <w:r>
        <w:rPr>
          <w:rFonts w:hint="cs"/>
          <w:rtl/>
        </w:rPr>
        <w:t xml:space="preserve"> </w:t>
      </w:r>
    </w:p>
    <w:p w14:paraId="543964F4" w14:textId="77777777" w:rsidR="00176981" w:rsidRPr="00C7029E" w:rsidRDefault="00176981" w:rsidP="00F1653E">
      <w:pPr>
        <w:pStyle w:val="20"/>
        <w:keepNext/>
        <w:keepLines/>
        <w:tabs>
          <w:tab w:val="num" w:pos="682"/>
        </w:tabs>
        <w:spacing w:before="0" w:after="0"/>
        <w:ind w:left="682" w:hanging="425"/>
        <w:rPr>
          <w:rFonts w:ascii="David" w:hAnsi="David"/>
        </w:rPr>
      </w:pPr>
      <w:r w:rsidRPr="00C7029E">
        <w:rPr>
          <w:rFonts w:ascii="David" w:hAnsi="David"/>
          <w:rtl/>
        </w:rPr>
        <w:t xml:space="preserve">המציע הוא בעל </w:t>
      </w:r>
      <w:r w:rsidR="00CA126A" w:rsidRPr="00C7029E">
        <w:rPr>
          <w:rFonts w:ascii="David" w:hAnsi="David"/>
          <w:rtl/>
        </w:rPr>
        <w:t>אישור על ניהול פנקסי חשבונות ורשומות לפי חוק עסקאות גופים ציבוריים, התשל"ו</w:t>
      </w:r>
      <w:r w:rsidR="00DD1532" w:rsidRPr="00C7029E">
        <w:rPr>
          <w:rFonts w:ascii="David" w:hAnsi="David"/>
          <w:rtl/>
        </w:rPr>
        <w:t xml:space="preserve"> –</w:t>
      </w:r>
      <w:r w:rsidR="00CA126A" w:rsidRPr="00C7029E">
        <w:rPr>
          <w:rFonts w:ascii="David" w:hAnsi="David"/>
          <w:rtl/>
        </w:rPr>
        <w:t xml:space="preserve"> 1976</w:t>
      </w:r>
      <w:r w:rsidR="00DD1532" w:rsidRPr="00C7029E">
        <w:rPr>
          <w:rFonts w:ascii="David" w:hAnsi="David"/>
          <w:rtl/>
        </w:rPr>
        <w:t>.</w:t>
      </w:r>
    </w:p>
    <w:p w14:paraId="38E2D123" w14:textId="77777777" w:rsidR="00FB412A" w:rsidRPr="00C7029E" w:rsidRDefault="00125CE8" w:rsidP="00DA598B">
      <w:pPr>
        <w:pStyle w:val="20"/>
        <w:keepNext/>
        <w:keepLines/>
        <w:tabs>
          <w:tab w:val="clear" w:pos="1394"/>
          <w:tab w:val="num" w:pos="682"/>
          <w:tab w:val="num" w:pos="1391"/>
        </w:tabs>
        <w:spacing w:before="0" w:after="0"/>
        <w:ind w:left="682" w:hanging="425"/>
        <w:rPr>
          <w:rFonts w:ascii="David" w:hAnsi="David"/>
        </w:rPr>
      </w:pPr>
      <w:bookmarkStart w:id="11" w:name="_Ref10535052"/>
      <w:bookmarkStart w:id="12" w:name="_Ref472610120"/>
      <w:bookmarkStart w:id="13" w:name="_Ref292195269"/>
      <w:bookmarkStart w:id="14" w:name="_Ref339277626"/>
      <w:r w:rsidRPr="00C7029E">
        <w:rPr>
          <w:rFonts w:ascii="David" w:hAnsi="David"/>
          <w:rtl/>
        </w:rPr>
        <w:t>המציע</w:t>
      </w:r>
      <w:r w:rsidR="00FB412A" w:rsidRPr="00C7029E">
        <w:rPr>
          <w:rFonts w:ascii="David" w:hAnsi="David"/>
          <w:rtl/>
        </w:rPr>
        <w:t xml:space="preserve"> ובעל זיקה אליו, כהגדרתו בחוק עסקאות גופים ציבוריים, תשל"ו-1976, לא הורשע ביותר משתי עברות בגין הפרת חוקי העבודה המפורטים בנספח ב</w:t>
      </w:r>
      <w:r w:rsidR="00D74430" w:rsidRPr="00C7029E">
        <w:rPr>
          <w:rFonts w:ascii="David" w:hAnsi="David"/>
          <w:rtl/>
        </w:rPr>
        <w:t>'</w:t>
      </w:r>
      <w:r w:rsidR="0085656D" w:rsidRPr="00C7029E">
        <w:rPr>
          <w:rFonts w:ascii="David" w:hAnsi="David"/>
          <w:rtl/>
        </w:rPr>
        <w:t xml:space="preserve"> להוראת תכ"ם </w:t>
      </w:r>
      <w:r w:rsidR="009670C5" w:rsidRPr="00C7029E">
        <w:rPr>
          <w:rFonts w:ascii="David" w:hAnsi="David"/>
          <w:rtl/>
        </w:rPr>
        <w:t>7.11.3</w:t>
      </w:r>
      <w:r w:rsidR="00FB412A" w:rsidRPr="00C7029E">
        <w:rPr>
          <w:rFonts w:ascii="David" w:hAnsi="David"/>
          <w:rtl/>
        </w:rPr>
        <w:t>–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bookmarkEnd w:id="11"/>
      <w:bookmarkEnd w:id="12"/>
      <w:r w:rsidR="001D3347" w:rsidRPr="00C7029E">
        <w:rPr>
          <w:rFonts w:ascii="David" w:hAnsi="David"/>
          <w:rtl/>
        </w:rPr>
        <w:t xml:space="preserve"> </w:t>
      </w:r>
    </w:p>
    <w:p w14:paraId="707E0627" w14:textId="77777777" w:rsidR="00035CD6" w:rsidRPr="00C7029E" w:rsidRDefault="00035CD6" w:rsidP="00F1653E">
      <w:pPr>
        <w:pStyle w:val="20"/>
        <w:keepNext/>
        <w:keepLines/>
        <w:tabs>
          <w:tab w:val="num" w:pos="682"/>
        </w:tabs>
        <w:spacing w:before="0" w:after="0"/>
        <w:ind w:left="682" w:hanging="425"/>
        <w:rPr>
          <w:rFonts w:ascii="David" w:hAnsi="David"/>
        </w:rPr>
      </w:pPr>
      <w:bookmarkStart w:id="15" w:name="_Ref472610202"/>
      <w:r w:rsidRPr="00C7029E">
        <w:rPr>
          <w:rFonts w:ascii="David" w:hAnsi="David"/>
          <w:rtl/>
        </w:rPr>
        <w:t>המציע עומד בהוראות סעיף 9 לחוק שוויון זכויות לאנשים עם מוגבלות, התשנ"ח-1998</w:t>
      </w:r>
      <w:r w:rsidR="00DB7963">
        <w:rPr>
          <w:rFonts w:ascii="David" w:hAnsi="David" w:hint="cs"/>
          <w:rtl/>
        </w:rPr>
        <w:t>.</w:t>
      </w:r>
      <w:bookmarkEnd w:id="15"/>
    </w:p>
    <w:p w14:paraId="2DBEE93A" w14:textId="77777777" w:rsidR="0097279B" w:rsidRPr="00C7029E" w:rsidRDefault="0097279B" w:rsidP="00E138DB">
      <w:pPr>
        <w:pStyle w:val="20"/>
        <w:keepNext/>
        <w:keepLines/>
        <w:tabs>
          <w:tab w:val="num" w:pos="682"/>
        </w:tabs>
        <w:spacing w:before="0" w:after="0"/>
        <w:ind w:left="682" w:hanging="425"/>
        <w:rPr>
          <w:rFonts w:ascii="David" w:hAnsi="David"/>
          <w:rtl/>
        </w:rPr>
      </w:pPr>
      <w:r w:rsidRPr="00C7029E">
        <w:rPr>
          <w:rFonts w:ascii="David" w:hAnsi="David"/>
          <w:rtl/>
        </w:rPr>
        <w:t>למציע או למורשי החתימה שבו, לא ידוע</w:t>
      </w:r>
      <w:r w:rsidR="005441E5" w:rsidRPr="00C7029E">
        <w:rPr>
          <w:rFonts w:ascii="David" w:hAnsi="David"/>
          <w:rtl/>
        </w:rPr>
        <w:t xml:space="preserve">, נכון למועד הגשת ההצעות למכרז, </w:t>
      </w:r>
      <w:r w:rsidRPr="00C7029E">
        <w:rPr>
          <w:rFonts w:ascii="David" w:hAnsi="David"/>
          <w:rtl/>
        </w:rPr>
        <w:t xml:space="preserve"> על תפקידים ועניינים שעלולים להעמידם במצב של חשש לניגוד עניינים במסגרת אספקת המוצר מושא מכרז זה. </w:t>
      </w:r>
    </w:p>
    <w:p w14:paraId="10060EA5" w14:textId="77777777" w:rsidR="0097279B" w:rsidRPr="00C7029E" w:rsidRDefault="0097279B" w:rsidP="00E138DB">
      <w:pPr>
        <w:pStyle w:val="20"/>
        <w:keepNext/>
        <w:keepLines/>
        <w:tabs>
          <w:tab w:val="num" w:pos="682"/>
        </w:tabs>
        <w:spacing w:before="0" w:after="0"/>
        <w:ind w:left="682" w:hanging="425"/>
        <w:rPr>
          <w:rFonts w:ascii="David" w:hAnsi="David"/>
        </w:rPr>
      </w:pPr>
      <w:bookmarkStart w:id="16" w:name="_Ref96968203"/>
      <w:r w:rsidRPr="00C7029E">
        <w:rPr>
          <w:rFonts w:ascii="David" w:hAnsi="David"/>
          <w:rtl/>
        </w:rPr>
        <w:t xml:space="preserve">למיטב ידיעתו של המציע, </w:t>
      </w:r>
      <w:r w:rsidR="005441E5" w:rsidRPr="00C7029E">
        <w:rPr>
          <w:rFonts w:ascii="David" w:hAnsi="David"/>
          <w:rtl/>
        </w:rPr>
        <w:t xml:space="preserve">נכון למועד הגשת ההצעות למכרז, </w:t>
      </w:r>
      <w:r w:rsidRPr="00C7029E">
        <w:rPr>
          <w:rFonts w:ascii="David" w:hAnsi="David"/>
          <w:rtl/>
        </w:rPr>
        <w:t>לא קיימת מניעה כלשהי, לרבות ניגוד עניינים, שיש בה כדי להפריע לזכייתו במכרז או לקיום איזו מהתחייבויותיו על פי ההצעה, על-פי המכרז, על-פי החוזה המצורף למכרז או על-פי דין.</w:t>
      </w:r>
      <w:bookmarkEnd w:id="16"/>
    </w:p>
    <w:p w14:paraId="536C88BC" w14:textId="77777777" w:rsidR="00C25C42" w:rsidRPr="00C7029E" w:rsidRDefault="00755573" w:rsidP="00C25C42">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17" w:name="_מחזור_כספי_"/>
      <w:bookmarkStart w:id="18" w:name="_ערבות_הגשה"/>
      <w:bookmarkStart w:id="19" w:name="_Ref472610254"/>
      <w:bookmarkEnd w:id="13"/>
      <w:bookmarkEnd w:id="14"/>
      <w:bookmarkEnd w:id="17"/>
      <w:bookmarkEnd w:id="18"/>
      <w:r w:rsidRPr="00C7029E">
        <w:rPr>
          <w:rFonts w:ascii="David" w:eastAsia="Calibri" w:hAnsi="David"/>
          <w:b/>
          <w:bCs/>
          <w:color w:val="auto"/>
          <w:sz w:val="24"/>
          <w:rtl/>
          <w:lang w:eastAsia="en-US"/>
        </w:rPr>
        <w:t>תנאי הסף המקצועיים</w:t>
      </w:r>
    </w:p>
    <w:p w14:paraId="05C6885D" w14:textId="77777777" w:rsidR="00343D91" w:rsidRPr="00343D91" w:rsidRDefault="00F02E3F" w:rsidP="00343D91">
      <w:pPr>
        <w:pStyle w:val="20"/>
        <w:tabs>
          <w:tab w:val="left" w:pos="257"/>
          <w:tab w:val="num" w:pos="935"/>
        </w:tabs>
        <w:ind w:left="935" w:hanging="709"/>
        <w:rPr>
          <w:rFonts w:ascii="David" w:hAnsi="David"/>
          <w:b/>
          <w:bCs/>
        </w:rPr>
      </w:pPr>
      <w:bookmarkStart w:id="20" w:name="_Ref403999527"/>
      <w:r w:rsidRPr="008B24B8">
        <w:rPr>
          <w:rFonts w:ascii="David" w:hAnsi="David"/>
          <w:b/>
          <w:bCs/>
          <w:rtl/>
        </w:rPr>
        <w:t>ניסיון מקצועי</w:t>
      </w:r>
      <w:r w:rsidR="00E40429" w:rsidRPr="00C7029E">
        <w:rPr>
          <w:rFonts w:ascii="David" w:hAnsi="David"/>
          <w:rtl/>
        </w:rPr>
        <w:t xml:space="preserve"> </w:t>
      </w:r>
    </w:p>
    <w:p w14:paraId="2C6A1920" w14:textId="77777777" w:rsidR="00343D91" w:rsidRPr="00343D91" w:rsidRDefault="00045730" w:rsidP="00343D91">
      <w:pPr>
        <w:pStyle w:val="20"/>
        <w:numPr>
          <w:ilvl w:val="2"/>
          <w:numId w:val="1"/>
        </w:numPr>
        <w:tabs>
          <w:tab w:val="left" w:pos="257"/>
        </w:tabs>
        <w:rPr>
          <w:rFonts w:ascii="David" w:hAnsi="David"/>
          <w:b/>
          <w:bCs/>
        </w:rPr>
      </w:pPr>
      <w:r w:rsidRPr="00C7029E">
        <w:rPr>
          <w:rFonts w:ascii="David" w:hAnsi="David"/>
          <w:rtl/>
        </w:rPr>
        <w:t xml:space="preserve">המציע </w:t>
      </w:r>
      <w:r w:rsidR="00DB7963">
        <w:rPr>
          <w:rFonts w:ascii="David" w:hAnsi="David" w:hint="cs"/>
          <w:rtl/>
        </w:rPr>
        <w:t xml:space="preserve">סיפק במצטבר </w:t>
      </w:r>
      <w:r w:rsidR="009D1CA8">
        <w:rPr>
          <w:rFonts w:ascii="David" w:hAnsi="David"/>
          <w:rtl/>
        </w:rPr>
        <w:t xml:space="preserve">500,000 </w:t>
      </w:r>
      <w:r w:rsidR="00DB7963" w:rsidRPr="00C7029E">
        <w:rPr>
          <w:rFonts w:ascii="David" w:hAnsi="David"/>
          <w:rtl/>
        </w:rPr>
        <w:t>למ</w:t>
      </w:r>
      <w:r w:rsidR="00CB3395">
        <w:rPr>
          <w:rFonts w:ascii="David" w:hAnsi="David" w:hint="cs"/>
          <w:rtl/>
        </w:rPr>
        <w:t>י</w:t>
      </w:r>
      <w:r w:rsidR="009D1CA8">
        <w:rPr>
          <w:rFonts w:ascii="David" w:hAnsi="David"/>
          <w:rtl/>
        </w:rPr>
        <w:t>נ</w:t>
      </w:r>
      <w:r w:rsidR="009D1CA8">
        <w:rPr>
          <w:rFonts w:ascii="David" w:hAnsi="David" w:hint="cs"/>
          <w:rtl/>
        </w:rPr>
        <w:t>טים</w:t>
      </w:r>
      <w:r w:rsidR="00343D91">
        <w:rPr>
          <w:rFonts w:ascii="David" w:hAnsi="David" w:hint="cs"/>
          <w:rtl/>
        </w:rPr>
        <w:t xml:space="preserve"> במשך שנתיים רצופות לפחות</w:t>
      </w:r>
      <w:r w:rsidR="00DB7963" w:rsidRPr="00C7029E">
        <w:rPr>
          <w:rFonts w:ascii="David" w:hAnsi="David"/>
          <w:rtl/>
        </w:rPr>
        <w:t xml:space="preserve"> </w:t>
      </w:r>
      <w:r w:rsidRPr="00C7029E">
        <w:rPr>
          <w:rFonts w:ascii="David" w:hAnsi="David"/>
          <w:rtl/>
        </w:rPr>
        <w:t>ב</w:t>
      </w:r>
      <w:r w:rsidR="006F64E7">
        <w:rPr>
          <w:rFonts w:ascii="David" w:hAnsi="David" w:hint="cs"/>
          <w:rtl/>
        </w:rPr>
        <w:t>ין</w:t>
      </w:r>
      <w:r w:rsidRPr="00C7029E">
        <w:rPr>
          <w:rFonts w:ascii="David" w:hAnsi="David"/>
          <w:rtl/>
        </w:rPr>
        <w:t xml:space="preserve"> </w:t>
      </w:r>
      <w:r w:rsidR="00343D91">
        <w:rPr>
          <w:rFonts w:ascii="David" w:hAnsi="David" w:hint="cs"/>
          <w:rtl/>
        </w:rPr>
        <w:t xml:space="preserve">השנים 2018-2021. </w:t>
      </w:r>
    </w:p>
    <w:p w14:paraId="7D52A315" w14:textId="77777777" w:rsidR="00E40429" w:rsidRPr="00C7029E" w:rsidRDefault="009A7DC4" w:rsidP="0090694D">
      <w:pPr>
        <w:pStyle w:val="20"/>
        <w:numPr>
          <w:ilvl w:val="2"/>
          <w:numId w:val="1"/>
        </w:numPr>
        <w:tabs>
          <w:tab w:val="left" w:pos="257"/>
        </w:tabs>
        <w:rPr>
          <w:rFonts w:ascii="David" w:hAnsi="David"/>
          <w:b/>
          <w:bCs/>
        </w:rPr>
      </w:pPr>
      <w:r>
        <w:rPr>
          <w:rFonts w:ascii="David" w:hAnsi="David" w:hint="cs"/>
          <w:rtl/>
        </w:rPr>
        <w:lastRenderedPageBreak/>
        <w:t>המציע סיפק</w:t>
      </w:r>
      <w:r w:rsidR="00FF255E">
        <w:rPr>
          <w:rFonts w:ascii="David" w:hAnsi="David" w:hint="cs"/>
          <w:rtl/>
        </w:rPr>
        <w:t xml:space="preserve"> לפחות</w:t>
      </w:r>
      <w:r>
        <w:rPr>
          <w:rFonts w:ascii="David" w:hAnsi="David" w:hint="cs"/>
          <w:rtl/>
        </w:rPr>
        <w:t xml:space="preserve"> </w:t>
      </w:r>
      <w:r w:rsidR="0090694D">
        <w:rPr>
          <w:rFonts w:ascii="David" w:hAnsi="David" w:hint="cs"/>
          <w:rtl/>
        </w:rPr>
        <w:t>200</w:t>
      </w:r>
      <w:r w:rsidR="000C6801">
        <w:rPr>
          <w:rFonts w:ascii="David" w:hAnsi="David" w:hint="cs"/>
          <w:rtl/>
        </w:rPr>
        <w:t>,000</w:t>
      </w:r>
      <w:r w:rsidR="00FF255E">
        <w:rPr>
          <w:rFonts w:ascii="David" w:hAnsi="David" w:hint="cs"/>
          <w:rtl/>
        </w:rPr>
        <w:t xml:space="preserve"> למינטים </w:t>
      </w:r>
      <w:r w:rsidR="00343D91">
        <w:rPr>
          <w:rFonts w:ascii="David" w:hAnsi="David" w:hint="cs"/>
          <w:rtl/>
        </w:rPr>
        <w:t xml:space="preserve">ללקוח אחד </w:t>
      </w:r>
      <w:r>
        <w:rPr>
          <w:rFonts w:ascii="David" w:hAnsi="David" w:hint="cs"/>
          <w:rtl/>
        </w:rPr>
        <w:t>בין השנים 2018-2021.</w:t>
      </w:r>
    </w:p>
    <w:p w14:paraId="66476140" w14:textId="77777777" w:rsidR="00C553AE" w:rsidRDefault="00F35483" w:rsidP="00FF255E">
      <w:pPr>
        <w:pStyle w:val="20"/>
        <w:tabs>
          <w:tab w:val="left" w:pos="257"/>
          <w:tab w:val="num" w:pos="935"/>
        </w:tabs>
        <w:ind w:left="935" w:hanging="709"/>
        <w:rPr>
          <w:rFonts w:ascii="David" w:hAnsi="David"/>
        </w:rPr>
      </w:pPr>
      <w:bookmarkStart w:id="21" w:name="_Ref95948872"/>
      <w:r w:rsidRPr="008B24B8">
        <w:rPr>
          <w:rFonts w:ascii="David" w:hAnsi="David"/>
          <w:b/>
          <w:bCs/>
          <w:rtl/>
        </w:rPr>
        <w:t>היקף כספי</w:t>
      </w:r>
      <w:r w:rsidRPr="00C7029E">
        <w:rPr>
          <w:rFonts w:ascii="David" w:hAnsi="David"/>
          <w:rtl/>
        </w:rPr>
        <w:t xml:space="preserve"> </w:t>
      </w:r>
      <w:r w:rsidR="00DB7963">
        <w:rPr>
          <w:rFonts w:ascii="David" w:hAnsi="David"/>
          <w:rtl/>
        </w:rPr>
        <w:t>–</w:t>
      </w:r>
      <w:r w:rsidR="00C553AE" w:rsidRPr="00C7029E">
        <w:rPr>
          <w:rFonts w:ascii="David" w:hAnsi="David"/>
          <w:rtl/>
        </w:rPr>
        <w:t>על המציע להיות בעל מחזור</w:t>
      </w:r>
      <w:r w:rsidR="009D1CA8">
        <w:rPr>
          <w:rFonts w:ascii="David" w:hAnsi="David"/>
          <w:rtl/>
        </w:rPr>
        <w:t xml:space="preserve"> כספי של לפחות </w:t>
      </w:r>
      <w:r w:rsidR="005435CD">
        <w:rPr>
          <w:rFonts w:ascii="David" w:hAnsi="David" w:hint="cs"/>
          <w:rtl/>
        </w:rPr>
        <w:t xml:space="preserve">חצי </w:t>
      </w:r>
      <w:r w:rsidR="00C553AE" w:rsidRPr="00C7029E">
        <w:rPr>
          <w:rFonts w:ascii="David" w:hAnsi="David"/>
          <w:rtl/>
        </w:rPr>
        <w:t xml:space="preserve">מיליון </w:t>
      </w:r>
      <w:r w:rsidR="00DB7963">
        <w:rPr>
          <w:rFonts w:ascii="David" w:hAnsi="David" w:hint="cs"/>
          <w:rtl/>
        </w:rPr>
        <w:t>₪</w:t>
      </w:r>
      <w:r w:rsidR="00C553AE" w:rsidRPr="00C7029E">
        <w:rPr>
          <w:rFonts w:ascii="David" w:hAnsi="David"/>
          <w:rtl/>
        </w:rPr>
        <w:t xml:space="preserve"> (לא כולל מע"מ) בכל אחת מהשנים </w:t>
      </w:r>
      <w:r w:rsidRPr="00C7029E">
        <w:rPr>
          <w:rFonts w:ascii="David" w:hAnsi="David"/>
          <w:rtl/>
        </w:rPr>
        <w:t>202</w:t>
      </w:r>
      <w:r w:rsidR="00C25573" w:rsidRPr="00C7029E">
        <w:rPr>
          <w:rFonts w:ascii="David" w:hAnsi="David"/>
          <w:rtl/>
        </w:rPr>
        <w:t>0</w:t>
      </w:r>
      <w:r w:rsidR="00C553AE" w:rsidRPr="00C7029E">
        <w:rPr>
          <w:rFonts w:ascii="David" w:hAnsi="David"/>
          <w:rtl/>
        </w:rPr>
        <w:t xml:space="preserve"> – 20</w:t>
      </w:r>
      <w:r w:rsidR="00C25573" w:rsidRPr="00C7029E">
        <w:rPr>
          <w:rFonts w:ascii="David" w:hAnsi="David"/>
          <w:rtl/>
        </w:rPr>
        <w:t>21</w:t>
      </w:r>
      <w:bookmarkEnd w:id="21"/>
      <w:r w:rsidR="00FF255E">
        <w:rPr>
          <w:rFonts w:ascii="David" w:hAnsi="David" w:hint="cs"/>
          <w:rtl/>
        </w:rPr>
        <w:t xml:space="preserve"> </w:t>
      </w:r>
      <w:r w:rsidR="005435CD">
        <w:rPr>
          <w:rFonts w:ascii="David" w:hAnsi="David" w:hint="cs"/>
          <w:rtl/>
        </w:rPr>
        <w:t>בתחום אספקת למינציות.</w:t>
      </w:r>
    </w:p>
    <w:p w14:paraId="5B6AC192" w14:textId="77777777" w:rsidR="0056317C" w:rsidRDefault="006D4670" w:rsidP="00FF255E">
      <w:pPr>
        <w:pStyle w:val="20"/>
        <w:tabs>
          <w:tab w:val="left" w:pos="257"/>
          <w:tab w:val="num" w:pos="935"/>
        </w:tabs>
        <w:ind w:left="935" w:hanging="709"/>
        <w:rPr>
          <w:rFonts w:ascii="David" w:hAnsi="David"/>
        </w:rPr>
      </w:pPr>
      <w:r w:rsidRPr="0056317C">
        <w:rPr>
          <w:rFonts w:ascii="David" w:hAnsi="David"/>
          <w:b/>
          <w:bCs/>
          <w:rtl/>
        </w:rPr>
        <w:t>דרישות טכ</w:t>
      </w:r>
      <w:r w:rsidR="00DB7963" w:rsidRPr="0056317C">
        <w:rPr>
          <w:rFonts w:ascii="David" w:hAnsi="David" w:hint="cs"/>
          <w:b/>
          <w:bCs/>
          <w:rtl/>
        </w:rPr>
        <w:t>ניות</w:t>
      </w:r>
      <w:r w:rsidR="00DB7963" w:rsidRPr="0056317C">
        <w:rPr>
          <w:rFonts w:ascii="David" w:hAnsi="David" w:hint="cs"/>
          <w:rtl/>
        </w:rPr>
        <w:t xml:space="preserve"> </w:t>
      </w:r>
      <w:r w:rsidR="00304D58" w:rsidRPr="0056317C">
        <w:rPr>
          <w:rFonts w:ascii="David" w:hAnsi="David"/>
          <w:rtl/>
        </w:rPr>
        <w:t>–</w:t>
      </w:r>
      <w:r w:rsidRPr="0056317C">
        <w:rPr>
          <w:rFonts w:ascii="David" w:hAnsi="David"/>
          <w:rtl/>
        </w:rPr>
        <w:t xml:space="preserve"> </w:t>
      </w:r>
      <w:r w:rsidR="008D79EA" w:rsidRPr="0056317C">
        <w:rPr>
          <w:rFonts w:ascii="David" w:hAnsi="David"/>
          <w:rtl/>
        </w:rPr>
        <w:t xml:space="preserve">עמידת </w:t>
      </w:r>
      <w:r w:rsidR="00F63715" w:rsidRPr="0056317C">
        <w:rPr>
          <w:rFonts w:ascii="David" w:hAnsi="David"/>
          <w:b/>
          <w:bCs/>
          <w:rtl/>
        </w:rPr>
        <w:t>כל</w:t>
      </w:r>
      <w:r w:rsidR="00F63715" w:rsidRPr="0056317C">
        <w:rPr>
          <w:rFonts w:ascii="David" w:hAnsi="David"/>
          <w:rtl/>
        </w:rPr>
        <w:t xml:space="preserve"> </w:t>
      </w:r>
      <w:r w:rsidR="005441E5" w:rsidRPr="0056317C">
        <w:rPr>
          <w:rFonts w:ascii="David" w:hAnsi="David"/>
          <w:rtl/>
        </w:rPr>
        <w:t>מארזי הלמ</w:t>
      </w:r>
      <w:r w:rsidR="008B24B8" w:rsidRPr="0056317C">
        <w:rPr>
          <w:rFonts w:ascii="David" w:hAnsi="David" w:hint="cs"/>
          <w:rtl/>
        </w:rPr>
        <w:t>י</w:t>
      </w:r>
      <w:r w:rsidR="005441E5" w:rsidRPr="0056317C">
        <w:rPr>
          <w:rFonts w:ascii="David" w:hAnsi="David"/>
          <w:rtl/>
        </w:rPr>
        <w:t xml:space="preserve">נציות </w:t>
      </w:r>
      <w:r w:rsidR="00FA7D84" w:rsidRPr="0056317C">
        <w:rPr>
          <w:rFonts w:ascii="David" w:hAnsi="David"/>
          <w:rtl/>
        </w:rPr>
        <w:t>ש</w:t>
      </w:r>
      <w:r w:rsidR="008B24B8" w:rsidRPr="0056317C">
        <w:rPr>
          <w:rFonts w:ascii="David" w:hAnsi="David" w:hint="cs"/>
          <w:rtl/>
        </w:rPr>
        <w:t xml:space="preserve">יוצעו </w:t>
      </w:r>
      <w:r w:rsidR="002107DB" w:rsidRPr="0056317C">
        <w:rPr>
          <w:rFonts w:ascii="David" w:hAnsi="David"/>
          <w:rtl/>
        </w:rPr>
        <w:t xml:space="preserve"> על ידי המציע לבדיקת </w:t>
      </w:r>
      <w:r w:rsidR="00FF255E">
        <w:rPr>
          <w:rFonts w:ascii="David" w:hAnsi="David" w:hint="cs"/>
          <w:rtl/>
        </w:rPr>
        <w:t>הרשות</w:t>
      </w:r>
      <w:r w:rsidR="002107DB" w:rsidRPr="0056317C">
        <w:rPr>
          <w:rFonts w:ascii="David" w:hAnsi="David"/>
          <w:rtl/>
        </w:rPr>
        <w:t xml:space="preserve"> </w:t>
      </w:r>
      <w:r w:rsidR="00FA7D84" w:rsidRPr="0056317C">
        <w:rPr>
          <w:rFonts w:ascii="David" w:hAnsi="David"/>
          <w:rtl/>
        </w:rPr>
        <w:t xml:space="preserve"> </w:t>
      </w:r>
      <w:r w:rsidR="007079A4" w:rsidRPr="0056317C">
        <w:rPr>
          <w:rFonts w:ascii="David" w:hAnsi="David"/>
          <w:b/>
          <w:bCs/>
          <w:rtl/>
        </w:rPr>
        <w:t>בכל</w:t>
      </w:r>
      <w:r w:rsidR="007079A4" w:rsidRPr="0056317C">
        <w:rPr>
          <w:rFonts w:ascii="David" w:hAnsi="David"/>
          <w:rtl/>
        </w:rPr>
        <w:t xml:space="preserve"> </w:t>
      </w:r>
      <w:r w:rsidR="00FA7D84" w:rsidRPr="0056317C">
        <w:rPr>
          <w:rFonts w:ascii="David" w:hAnsi="David"/>
          <w:rtl/>
        </w:rPr>
        <w:t>ה</w:t>
      </w:r>
      <w:r w:rsidR="007079A4" w:rsidRPr="0056317C">
        <w:rPr>
          <w:rFonts w:ascii="David" w:hAnsi="David"/>
          <w:rtl/>
        </w:rPr>
        <w:t>דרישות הטכ</w:t>
      </w:r>
      <w:r w:rsidR="008B24B8" w:rsidRPr="0056317C">
        <w:rPr>
          <w:rFonts w:ascii="David" w:hAnsi="David" w:hint="cs"/>
          <w:rtl/>
        </w:rPr>
        <w:t xml:space="preserve">ניות </w:t>
      </w:r>
      <w:r w:rsidR="007079A4" w:rsidRPr="0056317C">
        <w:rPr>
          <w:rFonts w:ascii="David" w:hAnsi="David"/>
          <w:rtl/>
        </w:rPr>
        <w:t xml:space="preserve"> המפורטות ב</w:t>
      </w:r>
      <w:r w:rsidR="00D118B7" w:rsidRPr="0056317C">
        <w:rPr>
          <w:rFonts w:ascii="David" w:hAnsi="David"/>
          <w:rtl/>
        </w:rPr>
        <w:t>סעיפים 2-</w:t>
      </w:r>
      <w:r w:rsidR="00131D56">
        <w:rPr>
          <w:rFonts w:ascii="David" w:hAnsi="David" w:hint="cs"/>
          <w:rtl/>
        </w:rPr>
        <w:t>5</w:t>
      </w:r>
      <w:r w:rsidR="00D118B7" w:rsidRPr="0056317C">
        <w:rPr>
          <w:rFonts w:ascii="David" w:hAnsi="David"/>
          <w:rtl/>
        </w:rPr>
        <w:t xml:space="preserve"> ל</w:t>
      </w:r>
      <w:r w:rsidR="007079A4" w:rsidRPr="0056317C">
        <w:rPr>
          <w:rFonts w:ascii="David" w:hAnsi="David"/>
          <w:rtl/>
        </w:rPr>
        <w:t>נספח הדרישות</w:t>
      </w:r>
      <w:r w:rsidR="005441E5" w:rsidRPr="0056317C">
        <w:rPr>
          <w:rFonts w:ascii="David" w:hAnsi="David"/>
          <w:rtl/>
        </w:rPr>
        <w:t xml:space="preserve"> (נספח א' למכרז זה)</w:t>
      </w:r>
      <w:r w:rsidR="008B24B8" w:rsidRPr="0056317C">
        <w:rPr>
          <w:rFonts w:ascii="David" w:hAnsi="David" w:hint="cs"/>
          <w:rtl/>
        </w:rPr>
        <w:t xml:space="preserve"> בדיקת תנאי סף זה</w:t>
      </w:r>
      <w:r w:rsidR="00F6471A">
        <w:rPr>
          <w:rFonts w:ascii="David" w:hAnsi="David" w:hint="cs"/>
          <w:rtl/>
        </w:rPr>
        <w:t xml:space="preserve"> </w:t>
      </w:r>
      <w:r w:rsidR="00227859" w:rsidRPr="0056317C">
        <w:rPr>
          <w:rFonts w:ascii="David" w:hAnsi="David"/>
          <w:rtl/>
        </w:rPr>
        <w:t xml:space="preserve">תיבדק כמפורט בסעיף </w:t>
      </w:r>
      <w:r w:rsidR="00227859" w:rsidRPr="0056317C">
        <w:rPr>
          <w:rFonts w:ascii="David" w:hAnsi="David"/>
          <w:rtl/>
        </w:rPr>
        <w:fldChar w:fldCharType="begin"/>
      </w:r>
      <w:r w:rsidR="00227859" w:rsidRPr="0056317C">
        <w:rPr>
          <w:rFonts w:ascii="David" w:hAnsi="David"/>
          <w:rtl/>
        </w:rPr>
        <w:instrText xml:space="preserve"> </w:instrText>
      </w:r>
      <w:r w:rsidR="00227859" w:rsidRPr="0056317C">
        <w:rPr>
          <w:rFonts w:ascii="David" w:hAnsi="David"/>
        </w:rPr>
        <w:instrText>REF</w:instrText>
      </w:r>
      <w:r w:rsidR="00227859" w:rsidRPr="0056317C">
        <w:rPr>
          <w:rFonts w:ascii="David" w:hAnsi="David"/>
          <w:rtl/>
        </w:rPr>
        <w:instrText xml:space="preserve"> _</w:instrText>
      </w:r>
      <w:r w:rsidR="00227859" w:rsidRPr="0056317C">
        <w:rPr>
          <w:rFonts w:ascii="David" w:hAnsi="David"/>
        </w:rPr>
        <w:instrText>Ref96293900 \h</w:instrText>
      </w:r>
      <w:r w:rsidR="00227859" w:rsidRPr="0056317C">
        <w:rPr>
          <w:rFonts w:ascii="David" w:hAnsi="David"/>
          <w:rtl/>
        </w:rPr>
        <w:instrText xml:space="preserve"> </w:instrText>
      </w:r>
      <w:r w:rsidR="00C7029E" w:rsidRPr="0056317C">
        <w:rPr>
          <w:rFonts w:ascii="David" w:hAnsi="David"/>
          <w:rtl/>
        </w:rPr>
        <w:instrText xml:space="preserve"> \* </w:instrText>
      </w:r>
      <w:r w:rsidR="00C7029E" w:rsidRPr="0056317C">
        <w:rPr>
          <w:rFonts w:ascii="David" w:hAnsi="David"/>
        </w:rPr>
        <w:instrText>MERGEFORMAT</w:instrText>
      </w:r>
      <w:r w:rsidR="00C7029E" w:rsidRPr="0056317C">
        <w:rPr>
          <w:rFonts w:ascii="David" w:hAnsi="David"/>
          <w:rtl/>
        </w:rPr>
        <w:instrText xml:space="preserve"> </w:instrText>
      </w:r>
      <w:r w:rsidR="00227859" w:rsidRPr="0056317C">
        <w:rPr>
          <w:rFonts w:ascii="David" w:hAnsi="David"/>
          <w:rtl/>
        </w:rPr>
      </w:r>
      <w:r w:rsidR="00227859" w:rsidRPr="0056317C">
        <w:rPr>
          <w:rFonts w:ascii="David" w:hAnsi="David"/>
          <w:rtl/>
        </w:rPr>
        <w:fldChar w:fldCharType="separate"/>
      </w:r>
      <w:r w:rsidR="00184115" w:rsidRPr="00C7029E">
        <w:rPr>
          <w:rFonts w:ascii="David" w:hAnsi="David"/>
          <w:b/>
          <w:bCs/>
          <w:noProof w:val="0"/>
          <w:rtl/>
        </w:rPr>
        <w:t>שלב א' – בדיקת עמידה בתנאי הסף</w:t>
      </w:r>
      <w:r w:rsidR="00227859" w:rsidRPr="0056317C">
        <w:rPr>
          <w:rFonts w:ascii="David" w:hAnsi="David"/>
          <w:rtl/>
        </w:rPr>
        <w:fldChar w:fldCharType="end"/>
      </w:r>
      <w:r w:rsidR="002B5D30">
        <w:rPr>
          <w:rFonts w:ascii="David" w:hAnsi="David" w:hint="cs"/>
          <w:rtl/>
        </w:rPr>
        <w:t xml:space="preserve"> </w:t>
      </w:r>
      <w:r w:rsidR="00736E7B" w:rsidRPr="0056317C">
        <w:rPr>
          <w:rFonts w:ascii="David" w:hAnsi="David"/>
          <w:rtl/>
        </w:rPr>
        <w:fldChar w:fldCharType="begin"/>
      </w:r>
      <w:r w:rsidR="00736E7B" w:rsidRPr="0056317C">
        <w:rPr>
          <w:rFonts w:ascii="David" w:hAnsi="David"/>
          <w:rtl/>
        </w:rPr>
        <w:instrText xml:space="preserve"> </w:instrText>
      </w:r>
      <w:r w:rsidR="00736E7B" w:rsidRPr="0056317C">
        <w:rPr>
          <w:rFonts w:ascii="David" w:hAnsi="David"/>
        </w:rPr>
        <w:instrText>REF</w:instrText>
      </w:r>
      <w:r w:rsidR="00736E7B" w:rsidRPr="0056317C">
        <w:rPr>
          <w:rFonts w:ascii="David" w:hAnsi="David"/>
          <w:rtl/>
        </w:rPr>
        <w:instrText xml:space="preserve"> _</w:instrText>
      </w:r>
      <w:r w:rsidR="00736E7B" w:rsidRPr="0056317C">
        <w:rPr>
          <w:rFonts w:ascii="David" w:hAnsi="David"/>
        </w:rPr>
        <w:instrText>Ref96293900 \r \h</w:instrText>
      </w:r>
      <w:r w:rsidR="00736E7B" w:rsidRPr="0056317C">
        <w:rPr>
          <w:rFonts w:ascii="David" w:hAnsi="David"/>
          <w:rtl/>
        </w:rPr>
        <w:instrText xml:space="preserve"> </w:instrText>
      </w:r>
      <w:r w:rsidR="00C7029E" w:rsidRPr="0056317C">
        <w:rPr>
          <w:rFonts w:ascii="David" w:hAnsi="David"/>
          <w:rtl/>
        </w:rPr>
        <w:instrText xml:space="preserve"> \* </w:instrText>
      </w:r>
      <w:r w:rsidR="00C7029E" w:rsidRPr="0056317C">
        <w:rPr>
          <w:rFonts w:ascii="David" w:hAnsi="David"/>
        </w:rPr>
        <w:instrText>MERGEFORMAT</w:instrText>
      </w:r>
      <w:r w:rsidR="00C7029E" w:rsidRPr="0056317C">
        <w:rPr>
          <w:rFonts w:ascii="David" w:hAnsi="David"/>
          <w:rtl/>
        </w:rPr>
        <w:instrText xml:space="preserve"> </w:instrText>
      </w:r>
      <w:r w:rsidR="00736E7B" w:rsidRPr="0056317C">
        <w:rPr>
          <w:rFonts w:ascii="David" w:hAnsi="David"/>
          <w:rtl/>
        </w:rPr>
      </w:r>
      <w:r w:rsidR="00736E7B" w:rsidRPr="0056317C">
        <w:rPr>
          <w:rFonts w:ascii="David" w:hAnsi="David"/>
          <w:rtl/>
        </w:rPr>
        <w:fldChar w:fldCharType="separate"/>
      </w:r>
      <w:r w:rsidR="00184115">
        <w:rPr>
          <w:rFonts w:ascii="David" w:hAnsi="David"/>
          <w:cs/>
        </w:rPr>
        <w:t>‎</w:t>
      </w:r>
      <w:r w:rsidR="00184115">
        <w:rPr>
          <w:rFonts w:ascii="David" w:hAnsi="David"/>
        </w:rPr>
        <w:t>13.1</w:t>
      </w:r>
      <w:r w:rsidR="00736E7B" w:rsidRPr="0056317C">
        <w:rPr>
          <w:rFonts w:ascii="David" w:hAnsi="David"/>
          <w:rtl/>
        </w:rPr>
        <w:fldChar w:fldCharType="end"/>
      </w:r>
      <w:r w:rsidR="00736E7B" w:rsidRPr="0056317C">
        <w:rPr>
          <w:rFonts w:ascii="David" w:hAnsi="David"/>
          <w:rtl/>
        </w:rPr>
        <w:t xml:space="preserve"> להלן</w:t>
      </w:r>
      <w:r w:rsidR="007079A4" w:rsidRPr="0056317C">
        <w:rPr>
          <w:rFonts w:ascii="David" w:hAnsi="David"/>
          <w:rtl/>
        </w:rPr>
        <w:t>.</w:t>
      </w:r>
      <w:r w:rsidR="000C41FC" w:rsidRPr="0056317C">
        <w:rPr>
          <w:rFonts w:ascii="David" w:hAnsi="David"/>
          <w:rtl/>
        </w:rPr>
        <w:t xml:space="preserve"> </w:t>
      </w:r>
    </w:p>
    <w:p w14:paraId="2990D867" w14:textId="77777777" w:rsidR="0056317C" w:rsidRPr="0056317C" w:rsidRDefault="007701F6" w:rsidP="00980B1F">
      <w:pPr>
        <w:pStyle w:val="20"/>
        <w:numPr>
          <w:ilvl w:val="2"/>
          <w:numId w:val="1"/>
        </w:numPr>
        <w:tabs>
          <w:tab w:val="left" w:pos="257"/>
        </w:tabs>
        <w:rPr>
          <w:rFonts w:ascii="David" w:hAnsi="David"/>
        </w:rPr>
      </w:pPr>
      <w:r>
        <w:rPr>
          <w:rFonts w:ascii="David" w:hAnsi="David" w:hint="cs"/>
          <w:rtl/>
        </w:rPr>
        <w:t>ע</w:t>
      </w:r>
      <w:r w:rsidR="0056317C" w:rsidRPr="0056317C">
        <w:rPr>
          <w:rFonts w:ascii="David" w:hAnsi="David"/>
          <w:rtl/>
        </w:rPr>
        <w:t>ל המציע לצרף להצעתו דוגמת המוצר המוצע (ללא הדפסה), בכמות שתספיק ל- 10 תעודות זהות ו- 10 דרכונים, לטובת ניסוי ובדיקות נוספות.</w:t>
      </w:r>
    </w:p>
    <w:p w14:paraId="34CAC381" w14:textId="77777777" w:rsidR="0056317C" w:rsidRPr="00C7029E" w:rsidRDefault="0056317C" w:rsidP="00980B1F">
      <w:pPr>
        <w:pStyle w:val="20"/>
        <w:numPr>
          <w:ilvl w:val="2"/>
          <w:numId w:val="1"/>
        </w:numPr>
        <w:tabs>
          <w:tab w:val="left" w:pos="257"/>
          <w:tab w:val="num" w:pos="935"/>
        </w:tabs>
        <w:rPr>
          <w:rFonts w:ascii="David" w:hAnsi="David"/>
        </w:rPr>
      </w:pPr>
      <w:r w:rsidRPr="00C7029E">
        <w:rPr>
          <w:rFonts w:ascii="David" w:hAnsi="David"/>
          <w:rtl/>
        </w:rPr>
        <w:t>הזוכה במכרז יקבע רק לאחר בדיקות מעבדתיות, ביטחוניות ואחרות שיערכו מטעם הרשות ובכפוף לתוצאות הבדיקות</w:t>
      </w:r>
      <w:r w:rsidR="00224FE5">
        <w:rPr>
          <w:rFonts w:ascii="David" w:hAnsi="David" w:hint="cs"/>
          <w:rtl/>
        </w:rPr>
        <w:t xml:space="preserve"> ובכפוף להחלטת ועדת המכרזים</w:t>
      </w:r>
      <w:r w:rsidRPr="00C7029E">
        <w:rPr>
          <w:rFonts w:ascii="David" w:hAnsi="David"/>
          <w:rtl/>
        </w:rPr>
        <w:t>.</w:t>
      </w:r>
    </w:p>
    <w:p w14:paraId="61BB0EC4" w14:textId="77777777" w:rsidR="0056317C" w:rsidRPr="00C7029E" w:rsidRDefault="0056317C" w:rsidP="00EF69A6">
      <w:pPr>
        <w:pStyle w:val="20"/>
        <w:numPr>
          <w:ilvl w:val="2"/>
          <w:numId w:val="1"/>
        </w:numPr>
        <w:tabs>
          <w:tab w:val="left" w:pos="257"/>
        </w:tabs>
        <w:rPr>
          <w:rFonts w:ascii="David" w:hAnsi="David"/>
        </w:rPr>
      </w:pPr>
      <w:r w:rsidRPr="00C7029E">
        <w:rPr>
          <w:rFonts w:ascii="David" w:hAnsi="David"/>
          <w:rtl/>
        </w:rPr>
        <w:t xml:space="preserve">יובהר כי במידה והמוצר לא עומד במבחן עפ"י </w:t>
      </w:r>
      <w:r w:rsidR="00EF69A6" w:rsidRPr="0056317C">
        <w:rPr>
          <w:rFonts w:ascii="David" w:hAnsi="David"/>
          <w:rtl/>
        </w:rPr>
        <w:t>הדרישות הטכ</w:t>
      </w:r>
      <w:r w:rsidR="00EF69A6" w:rsidRPr="0056317C">
        <w:rPr>
          <w:rFonts w:ascii="David" w:hAnsi="David" w:hint="cs"/>
          <w:rtl/>
        </w:rPr>
        <w:t xml:space="preserve">ניות </w:t>
      </w:r>
      <w:r w:rsidR="00EF69A6" w:rsidRPr="0056317C">
        <w:rPr>
          <w:rFonts w:ascii="David" w:hAnsi="David"/>
          <w:rtl/>
        </w:rPr>
        <w:t xml:space="preserve"> המפורטות בסעיפים 2-</w:t>
      </w:r>
      <w:r w:rsidR="00EF69A6">
        <w:rPr>
          <w:rFonts w:ascii="David" w:hAnsi="David" w:hint="cs"/>
          <w:rtl/>
        </w:rPr>
        <w:t>5</w:t>
      </w:r>
      <w:r w:rsidR="00EF69A6" w:rsidRPr="0056317C">
        <w:rPr>
          <w:rFonts w:ascii="David" w:hAnsi="David"/>
          <w:rtl/>
        </w:rPr>
        <w:t xml:space="preserve"> לנספח הדרישות (נספח א' למכרז זה)</w:t>
      </w:r>
      <w:r w:rsidR="00EF69A6" w:rsidRPr="0056317C">
        <w:rPr>
          <w:rFonts w:ascii="David" w:hAnsi="David" w:hint="cs"/>
          <w:rtl/>
        </w:rPr>
        <w:t xml:space="preserve"> </w:t>
      </w:r>
      <w:r w:rsidRPr="00C7029E">
        <w:rPr>
          <w:rFonts w:ascii="David" w:hAnsi="David"/>
          <w:rtl/>
        </w:rPr>
        <w:t>הצעת המציע עלולה להיפסל</w:t>
      </w:r>
      <w:r w:rsidR="00224FE5">
        <w:rPr>
          <w:rFonts w:ascii="David" w:hAnsi="David" w:hint="cs"/>
          <w:rtl/>
        </w:rPr>
        <w:t>, הכל בהתאם להחלטת ועדת המכרזים</w:t>
      </w:r>
      <w:r w:rsidRPr="00C7029E">
        <w:rPr>
          <w:rFonts w:ascii="David" w:hAnsi="David"/>
          <w:rtl/>
        </w:rPr>
        <w:t>.</w:t>
      </w:r>
    </w:p>
    <w:p w14:paraId="60326C6A" w14:textId="77777777" w:rsidR="0056317C" w:rsidRPr="00C7029E" w:rsidRDefault="0056317C" w:rsidP="000D14FF">
      <w:pPr>
        <w:pStyle w:val="20"/>
        <w:numPr>
          <w:ilvl w:val="2"/>
          <w:numId w:val="1"/>
        </w:numPr>
        <w:tabs>
          <w:tab w:val="left" w:pos="257"/>
        </w:tabs>
        <w:rPr>
          <w:rFonts w:ascii="David" w:hAnsi="David"/>
          <w:b/>
          <w:bCs/>
        </w:rPr>
      </w:pPr>
      <w:r w:rsidRPr="00C7029E">
        <w:rPr>
          <w:rFonts w:ascii="David" w:hAnsi="David"/>
          <w:rtl/>
        </w:rPr>
        <w:t>לנוחיות המשתתפים במכרז, תימסרנה דוגמאות של המארזים הנמצאים כיום בשימושה השוטף של הרשות, לבקשת כל משת</w:t>
      </w:r>
      <w:r>
        <w:rPr>
          <w:rFonts w:ascii="David" w:hAnsi="David"/>
          <w:rtl/>
        </w:rPr>
        <w:t>תף המעוניין בכך ע"י נציג</w:t>
      </w:r>
      <w:r w:rsidR="00224FE5">
        <w:rPr>
          <w:rFonts w:ascii="David" w:hAnsi="David" w:hint="cs"/>
          <w:rtl/>
        </w:rPr>
        <w:t>ת</w:t>
      </w:r>
      <w:r>
        <w:rPr>
          <w:rFonts w:ascii="David" w:hAnsi="David"/>
          <w:rtl/>
        </w:rPr>
        <w:t xml:space="preserve"> </w:t>
      </w:r>
      <w:r w:rsidR="000D14FF">
        <w:rPr>
          <w:rFonts w:ascii="David" w:hAnsi="David" w:hint="cs"/>
          <w:rtl/>
        </w:rPr>
        <w:t>הרשות</w:t>
      </w:r>
      <w:r w:rsidR="00243C52">
        <w:rPr>
          <w:rFonts w:ascii="David" w:hAnsi="David" w:hint="cs"/>
          <w:rtl/>
        </w:rPr>
        <w:t>, עד לתאריך __</w:t>
      </w:r>
      <w:r w:rsidR="00224FE5">
        <w:rPr>
          <w:rFonts w:ascii="David" w:hAnsi="David" w:hint="cs"/>
          <w:rtl/>
        </w:rPr>
        <w:t>____</w:t>
      </w:r>
      <w:r w:rsidR="00243C52">
        <w:rPr>
          <w:rFonts w:ascii="David" w:hAnsi="David" w:hint="cs"/>
          <w:rtl/>
        </w:rPr>
        <w:t xml:space="preserve">___, </w:t>
      </w:r>
      <w:r w:rsidR="00780D92">
        <w:rPr>
          <w:rFonts w:ascii="David" w:hAnsi="David" w:hint="cs"/>
          <w:rtl/>
        </w:rPr>
        <w:t>תו</w:t>
      </w:r>
      <w:r w:rsidR="00D14242">
        <w:rPr>
          <w:rFonts w:ascii="David" w:hAnsi="David" w:hint="cs"/>
          <w:rtl/>
        </w:rPr>
        <w:t xml:space="preserve">ך תיאום מראש </w:t>
      </w:r>
      <w:r w:rsidRPr="00C7029E">
        <w:rPr>
          <w:rFonts w:ascii="David" w:hAnsi="David"/>
          <w:rtl/>
        </w:rPr>
        <w:t xml:space="preserve">באמצעות מייל שכתובתו </w:t>
      </w:r>
      <w:hyperlink r:id="rId14" w:history="1">
        <w:r w:rsidRPr="00C7029E">
          <w:rPr>
            <w:rStyle w:val="Hyperlink"/>
            <w:rFonts w:ascii="David" w:hAnsi="David" w:cs="David"/>
            <w:noProof w:val="0"/>
          </w:rPr>
          <w:t>dganitsa@piba.gov.il</w:t>
        </w:r>
      </w:hyperlink>
      <w:r w:rsidRPr="00C7029E">
        <w:rPr>
          <w:rFonts w:ascii="David" w:hAnsi="David"/>
          <w:b/>
          <w:bCs/>
          <w:rtl/>
        </w:rPr>
        <w:t xml:space="preserve">. </w:t>
      </w:r>
    </w:p>
    <w:p w14:paraId="0975F7FA" w14:textId="77777777" w:rsidR="00876CC6" w:rsidRPr="00C7029E" w:rsidRDefault="00126126" w:rsidP="00876CC6">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22" w:name="_Ref96968831"/>
      <w:r>
        <w:rPr>
          <w:rFonts w:ascii="David" w:eastAsia="Calibri" w:hAnsi="David" w:hint="cs"/>
          <w:b/>
          <w:bCs/>
          <w:color w:val="auto"/>
          <w:sz w:val="24"/>
          <w:rtl/>
          <w:lang w:eastAsia="en-US"/>
        </w:rPr>
        <w:t>ה</w:t>
      </w:r>
      <w:r w:rsidR="00876CC6" w:rsidRPr="00C7029E">
        <w:rPr>
          <w:rFonts w:ascii="David" w:eastAsia="Calibri" w:hAnsi="David"/>
          <w:b/>
          <w:bCs/>
          <w:color w:val="auto"/>
          <w:sz w:val="24"/>
          <w:rtl/>
          <w:lang w:eastAsia="en-US"/>
        </w:rPr>
        <w:t>מצאת ערבות הצעה:</w:t>
      </w:r>
      <w:bookmarkEnd w:id="22"/>
    </w:p>
    <w:p w14:paraId="0DB6E0A7" w14:textId="77777777" w:rsidR="008A49D8" w:rsidRPr="00C7029E" w:rsidRDefault="008A49D8" w:rsidP="0091615D">
      <w:pPr>
        <w:pStyle w:val="20"/>
        <w:ind w:left="1304"/>
        <w:rPr>
          <w:rFonts w:ascii="David" w:hAnsi="David"/>
        </w:rPr>
      </w:pPr>
      <w:r w:rsidRPr="00C7029E">
        <w:rPr>
          <w:rFonts w:ascii="David" w:hAnsi="David"/>
          <w:rtl/>
        </w:rPr>
        <w:t xml:space="preserve">תנאי מוקדם להשתתפות במכרז הינו שהמציע יצרף להצעתו ערבות בנקאית אוטונומית, על שם המציע, על סך </w:t>
      </w:r>
      <w:r w:rsidR="008A6914" w:rsidRPr="00C7029E">
        <w:rPr>
          <w:rFonts w:ascii="David" w:hAnsi="David"/>
          <w:rtl/>
        </w:rPr>
        <w:t>15</w:t>
      </w:r>
      <w:r w:rsidRPr="00C7029E">
        <w:rPr>
          <w:rFonts w:ascii="David" w:hAnsi="David"/>
          <w:rtl/>
        </w:rPr>
        <w:t xml:space="preserve">,000 ₪ לפחות, שתהיה בתוקף עד </w:t>
      </w:r>
      <w:r w:rsidR="0071403D" w:rsidRPr="00C7029E">
        <w:rPr>
          <w:rFonts w:ascii="David" w:hAnsi="David"/>
          <w:rtl/>
        </w:rPr>
        <w:t xml:space="preserve">המועד המפורט בשורה 5 לטבלה שבסעיף </w:t>
      </w:r>
      <w:r w:rsidR="0071403D" w:rsidRPr="00C7029E">
        <w:rPr>
          <w:rFonts w:ascii="David" w:hAnsi="David"/>
          <w:rtl/>
        </w:rPr>
        <w:fldChar w:fldCharType="begin"/>
      </w:r>
      <w:r w:rsidR="0071403D" w:rsidRPr="00C7029E">
        <w:rPr>
          <w:rFonts w:ascii="David" w:hAnsi="David"/>
          <w:rtl/>
        </w:rPr>
        <w:instrText xml:space="preserve"> </w:instrText>
      </w:r>
      <w:r w:rsidR="0071403D" w:rsidRPr="00C7029E">
        <w:rPr>
          <w:rFonts w:ascii="David" w:hAnsi="David"/>
        </w:rPr>
        <w:instrText>REF</w:instrText>
      </w:r>
      <w:r w:rsidR="0071403D" w:rsidRPr="00C7029E">
        <w:rPr>
          <w:rFonts w:ascii="David" w:hAnsi="David"/>
          <w:rtl/>
        </w:rPr>
        <w:instrText xml:space="preserve"> _</w:instrText>
      </w:r>
      <w:r w:rsidR="0071403D" w:rsidRPr="00C7029E">
        <w:rPr>
          <w:rFonts w:ascii="David" w:hAnsi="David"/>
        </w:rPr>
        <w:instrText>Ref96961697 \r \h</w:instrText>
      </w:r>
      <w:r w:rsidR="0071403D" w:rsidRPr="00C7029E">
        <w:rPr>
          <w:rFonts w:ascii="David" w:hAnsi="David"/>
          <w:rtl/>
        </w:rPr>
        <w:instrText xml:space="preserve"> </w:instrText>
      </w:r>
      <w:r w:rsidR="00C7029E">
        <w:rPr>
          <w:rFonts w:ascii="David" w:hAnsi="David"/>
          <w:rtl/>
        </w:rPr>
        <w:instrText xml:space="preserve"> \* </w:instrText>
      </w:r>
      <w:r w:rsidR="00C7029E">
        <w:rPr>
          <w:rFonts w:ascii="David" w:hAnsi="David"/>
        </w:rPr>
        <w:instrText>MERGEFORMAT</w:instrText>
      </w:r>
      <w:r w:rsidR="00C7029E">
        <w:rPr>
          <w:rFonts w:ascii="David" w:hAnsi="David"/>
          <w:rtl/>
        </w:rPr>
        <w:instrText xml:space="preserve"> </w:instrText>
      </w:r>
      <w:r w:rsidR="0071403D" w:rsidRPr="00C7029E">
        <w:rPr>
          <w:rFonts w:ascii="David" w:hAnsi="David"/>
          <w:rtl/>
        </w:rPr>
      </w:r>
      <w:r w:rsidR="0071403D" w:rsidRPr="00C7029E">
        <w:rPr>
          <w:rFonts w:ascii="David" w:hAnsi="David"/>
          <w:rtl/>
        </w:rPr>
        <w:fldChar w:fldCharType="separate"/>
      </w:r>
      <w:r w:rsidR="00184115">
        <w:rPr>
          <w:rFonts w:ascii="David" w:hAnsi="David"/>
          <w:cs/>
        </w:rPr>
        <w:t>‎</w:t>
      </w:r>
      <w:r w:rsidR="00184115">
        <w:rPr>
          <w:rFonts w:ascii="David" w:hAnsi="David"/>
        </w:rPr>
        <w:t>6.1</w:t>
      </w:r>
      <w:r w:rsidR="0071403D" w:rsidRPr="00C7029E">
        <w:rPr>
          <w:rFonts w:ascii="David" w:hAnsi="David"/>
          <w:rtl/>
        </w:rPr>
        <w:fldChar w:fldCharType="end"/>
      </w:r>
      <w:r w:rsidRPr="00C7029E">
        <w:rPr>
          <w:rFonts w:ascii="David" w:hAnsi="David"/>
          <w:rtl/>
        </w:rPr>
        <w:t xml:space="preserve"> </w:t>
      </w:r>
      <w:r w:rsidR="00EE499D">
        <w:rPr>
          <w:rFonts w:ascii="David" w:hAnsi="David" w:hint="cs"/>
          <w:rtl/>
        </w:rPr>
        <w:t>לעיל</w:t>
      </w:r>
      <w:r w:rsidRPr="00C7029E">
        <w:rPr>
          <w:rFonts w:ascii="David" w:hAnsi="David"/>
          <w:rtl/>
        </w:rPr>
        <w:t xml:space="preserve">, וזאת על-פי הנוסח המצורף כנספח </w:t>
      </w:r>
      <w:r w:rsidR="00245349" w:rsidRPr="00C7029E">
        <w:rPr>
          <w:rFonts w:ascii="David" w:hAnsi="David"/>
          <w:rtl/>
        </w:rPr>
        <w:t xml:space="preserve">ד' </w:t>
      </w:r>
      <w:r w:rsidRPr="00C7029E">
        <w:rPr>
          <w:rFonts w:ascii="David" w:hAnsi="David"/>
          <w:rtl/>
        </w:rPr>
        <w:t>למכרז ו</w:t>
      </w:r>
      <w:r w:rsidRPr="00C7029E">
        <w:rPr>
          <w:rFonts w:ascii="David" w:hAnsi="David"/>
          <w:b/>
          <w:bCs/>
          <w:rtl/>
        </w:rPr>
        <w:t>בנוסח זה בלבד</w:t>
      </w:r>
      <w:r w:rsidRPr="00C7029E">
        <w:rPr>
          <w:rFonts w:ascii="David" w:hAnsi="David"/>
          <w:rtl/>
        </w:rPr>
        <w:t>.</w:t>
      </w:r>
    </w:p>
    <w:p w14:paraId="3BD52E4D" w14:textId="77777777" w:rsidR="008A49D8" w:rsidRPr="00C7029E" w:rsidRDefault="008A49D8" w:rsidP="0091615D">
      <w:pPr>
        <w:pStyle w:val="34"/>
        <w:numPr>
          <w:ilvl w:val="2"/>
          <w:numId w:val="1"/>
        </w:numPr>
        <w:rPr>
          <w:rFonts w:ascii="David" w:hAnsi="David"/>
          <w:rtl/>
        </w:rPr>
      </w:pPr>
      <w:r w:rsidRPr="00C7029E">
        <w:rPr>
          <w:rFonts w:ascii="David" w:hAnsi="David"/>
          <w:rtl/>
        </w:rPr>
        <w:t>על-פי הנוסח המצורף, נדרשת זהות מלאה בין מבקש הערבות לבין המציע.</w:t>
      </w:r>
    </w:p>
    <w:p w14:paraId="7C5E0C52" w14:textId="77777777" w:rsidR="001D7B99" w:rsidRPr="00C7029E" w:rsidRDefault="008A49D8" w:rsidP="0091615D">
      <w:pPr>
        <w:pStyle w:val="34"/>
        <w:numPr>
          <w:ilvl w:val="2"/>
          <w:numId w:val="1"/>
        </w:numPr>
        <w:rPr>
          <w:rFonts w:ascii="David" w:hAnsi="David"/>
          <w:rtl/>
        </w:rPr>
      </w:pPr>
      <w:r w:rsidRPr="00C7029E">
        <w:rPr>
          <w:rFonts w:ascii="David" w:hAnsi="David"/>
          <w:rtl/>
        </w:rPr>
        <w:t>יש לצרף את כתב הערבות המקורי לעותק המקור של הצעה; ליתר העותקים יצורפו צילומי כתב הערבות.</w:t>
      </w:r>
      <w:r w:rsidR="001D7B99" w:rsidRPr="00C7029E">
        <w:rPr>
          <w:rFonts w:ascii="David" w:hAnsi="David"/>
          <w:rtl/>
        </w:rPr>
        <w:t xml:space="preserve"> יש להקפיד הקפדה יתרה על נוסח הערבות כפי שצורף כנספח ד' למכרז, יובהר כי </w:t>
      </w:r>
      <w:r w:rsidR="001D7B99" w:rsidRPr="00C7029E">
        <w:rPr>
          <w:rFonts w:ascii="David" w:hAnsi="David"/>
          <w:b/>
          <w:bCs/>
          <w:u w:val="single"/>
          <w:rtl/>
        </w:rPr>
        <w:t>כל פגם בערבות יביא לפסילת ההצעה</w:t>
      </w:r>
      <w:r w:rsidR="001D7B99" w:rsidRPr="00C7029E">
        <w:rPr>
          <w:rFonts w:ascii="David" w:hAnsi="David"/>
          <w:rtl/>
        </w:rPr>
        <w:t>;</w:t>
      </w:r>
    </w:p>
    <w:p w14:paraId="3F0BA983" w14:textId="77777777" w:rsidR="008A49D8" w:rsidRPr="00C7029E" w:rsidRDefault="008A49D8" w:rsidP="0071403D">
      <w:pPr>
        <w:pStyle w:val="20"/>
        <w:ind w:left="1304"/>
        <w:rPr>
          <w:rFonts w:ascii="David" w:hAnsi="David"/>
        </w:rPr>
      </w:pPr>
      <w:r w:rsidRPr="00C7029E">
        <w:rPr>
          <w:rFonts w:ascii="David" w:hAnsi="David"/>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3D72ED04" w14:textId="77777777" w:rsidR="008A49D8" w:rsidRPr="00C7029E" w:rsidRDefault="008A49D8" w:rsidP="008A49D8">
      <w:pPr>
        <w:pStyle w:val="20"/>
        <w:ind w:left="1304"/>
        <w:rPr>
          <w:rFonts w:ascii="David" w:hAnsi="David"/>
        </w:rPr>
      </w:pPr>
      <w:r w:rsidRPr="00C7029E">
        <w:rPr>
          <w:rFonts w:ascii="David" w:hAnsi="David"/>
          <w:rtl/>
        </w:rPr>
        <w:t>ועדת המכרזים תהיה רשאית לחלט את הערבות, כולה או חלקה, בנסיבות המפורטות בתקנות חובת המכרזים, תשנ"ג-1993, ובכפוף להן.</w:t>
      </w:r>
    </w:p>
    <w:bookmarkEnd w:id="19"/>
    <w:bookmarkEnd w:id="20"/>
    <w:p w14:paraId="7CFB97E7" w14:textId="77777777" w:rsidR="008B24B8" w:rsidRPr="004971C4" w:rsidRDefault="00125CE8" w:rsidP="00126126">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num" w:pos="1997"/>
        </w:tabs>
        <w:spacing w:before="0" w:after="0"/>
        <w:rPr>
          <w:rFonts w:ascii="David" w:hAnsi="David"/>
          <w:lang w:eastAsia="en-US"/>
        </w:rPr>
      </w:pPr>
      <w:r w:rsidRPr="004971C4">
        <w:rPr>
          <w:rFonts w:ascii="David" w:hAnsi="David"/>
          <w:b w:val="0"/>
          <w:bCs/>
          <w:i/>
          <w:iCs/>
          <w:noProof w:val="0"/>
          <w:rtl/>
        </w:rPr>
        <w:lastRenderedPageBreak/>
        <w:t>מסמכים</w:t>
      </w:r>
      <w:r w:rsidR="006B7F43" w:rsidRPr="004971C4">
        <w:rPr>
          <w:rFonts w:ascii="David" w:hAnsi="David"/>
          <w:b w:val="0"/>
          <w:bCs/>
          <w:i/>
          <w:iCs/>
          <w:noProof w:val="0"/>
          <w:rtl/>
        </w:rPr>
        <w:t xml:space="preserve"> ואישורים </w:t>
      </w:r>
      <w:r w:rsidRPr="004971C4">
        <w:rPr>
          <w:rFonts w:ascii="David" w:hAnsi="David"/>
          <w:b w:val="0"/>
          <w:bCs/>
          <w:i/>
          <w:iCs/>
          <w:noProof w:val="0"/>
          <w:rtl/>
        </w:rPr>
        <w:t xml:space="preserve">אשר על המציע לצרף </w:t>
      </w:r>
      <w:bookmarkStart w:id="23" w:name="_Ref255306625"/>
      <w:bookmarkStart w:id="24" w:name="_Ref473801154"/>
      <w:bookmarkStart w:id="25" w:name="_Ref87859620"/>
    </w:p>
    <w:p w14:paraId="5AFF76DF" w14:textId="77777777" w:rsidR="00935711" w:rsidRDefault="00935711" w:rsidP="00935711">
      <w:pPr>
        <w:pStyle w:val="20"/>
        <w:keepNext/>
        <w:keepLines/>
        <w:numPr>
          <w:ilvl w:val="0"/>
          <w:numId w:val="1"/>
        </w:numPr>
        <w:tabs>
          <w:tab w:val="num" w:pos="1394"/>
        </w:tabs>
        <w:spacing w:before="0" w:after="0"/>
        <w:rPr>
          <w:rFonts w:ascii="David" w:hAnsi="David"/>
          <w:lang w:eastAsia="en-US"/>
        </w:rPr>
      </w:pPr>
      <w:r>
        <w:rPr>
          <w:rFonts w:ascii="David" w:hAnsi="David" w:hint="cs"/>
          <w:rtl/>
          <w:lang w:eastAsia="en-US"/>
        </w:rPr>
        <w:t>במסגרת הצעתו על המציע להגיש את המסמכים והפריטים הבאים:</w:t>
      </w:r>
    </w:p>
    <w:p w14:paraId="15802FE4" w14:textId="77777777" w:rsidR="00E1069C" w:rsidRPr="00C7029E" w:rsidRDefault="00E1069C" w:rsidP="0039562A">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אישור מהמרשם הרלבנטי על רישום תאגיד</w:t>
      </w:r>
      <w:bookmarkEnd w:id="23"/>
      <w:r w:rsidR="000E54C5" w:rsidRPr="00C7029E">
        <w:rPr>
          <w:rFonts w:ascii="David" w:hAnsi="David"/>
          <w:rtl/>
          <w:lang w:eastAsia="en-US"/>
        </w:rPr>
        <w:t xml:space="preserve"> (כאמור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Ref472610071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9.1</w:t>
      </w:r>
      <w:r w:rsidR="00410CEE" w:rsidRPr="00C7029E">
        <w:rPr>
          <w:rFonts w:ascii="David" w:hAnsi="David"/>
          <w:rtl/>
          <w:lang w:eastAsia="en-US"/>
        </w:rPr>
        <w:fldChar w:fldCharType="end"/>
      </w:r>
      <w:r w:rsidR="00604E2C" w:rsidRPr="00C7029E">
        <w:rPr>
          <w:rFonts w:ascii="David" w:hAnsi="David"/>
          <w:rtl/>
          <w:lang w:eastAsia="en-US"/>
        </w:rPr>
        <w:t xml:space="preserve"> </w:t>
      </w:r>
      <w:r w:rsidR="000E54C5" w:rsidRPr="00C7029E">
        <w:rPr>
          <w:rFonts w:ascii="David" w:hAnsi="David"/>
          <w:rtl/>
          <w:lang w:eastAsia="en-US"/>
        </w:rPr>
        <w:t>לעיל).</w:t>
      </w:r>
      <w:bookmarkEnd w:id="24"/>
      <w:bookmarkEnd w:id="25"/>
    </w:p>
    <w:p w14:paraId="71BA005D" w14:textId="77777777" w:rsidR="006220AC" w:rsidRPr="006220AC" w:rsidRDefault="006220AC" w:rsidP="006220AC">
      <w:pPr>
        <w:pStyle w:val="20"/>
        <w:keepNext/>
        <w:keepLines/>
        <w:tabs>
          <w:tab w:val="num" w:pos="851"/>
        </w:tabs>
        <w:spacing w:before="0" w:after="0"/>
        <w:ind w:left="851" w:hanging="594"/>
        <w:rPr>
          <w:rFonts w:ascii="David" w:hAnsi="David"/>
          <w:noProof w:val="0"/>
          <w:rtl/>
          <w:lang w:eastAsia="en-US"/>
        </w:rPr>
      </w:pPr>
      <w:bookmarkStart w:id="26" w:name="_Ref62744825"/>
      <w:bookmarkStart w:id="27" w:name="_Ref473801174"/>
      <w:r w:rsidRPr="006220AC">
        <w:rPr>
          <w:rFonts w:ascii="David" w:hAnsi="David"/>
          <w:noProof w:val="0"/>
          <w:rtl/>
          <w:lang w:eastAsia="en-US"/>
        </w:rPr>
        <w:t xml:space="preserve">נסח רישום תאגיד עדכני לשנת </w:t>
      </w:r>
      <w:r>
        <w:rPr>
          <w:rFonts w:ascii="David" w:hAnsi="David" w:hint="cs"/>
          <w:noProof w:val="0"/>
          <w:rtl/>
          <w:lang w:eastAsia="en-US"/>
        </w:rPr>
        <w:t>2022</w:t>
      </w:r>
      <w:r w:rsidRPr="006220AC">
        <w:rPr>
          <w:rFonts w:ascii="David" w:hAnsi="David"/>
          <w:noProof w:val="0"/>
          <w:rtl/>
          <w:lang w:eastAsia="en-US"/>
        </w:rPr>
        <w:t xml:space="preserve"> (כאמור בסעיף </w:t>
      </w:r>
      <w:r w:rsidRPr="006220AC">
        <w:rPr>
          <w:rFonts w:ascii="David" w:hAnsi="David"/>
          <w:noProof w:val="0"/>
          <w:rtl/>
          <w:lang w:eastAsia="en-US"/>
        </w:rPr>
        <w:fldChar w:fldCharType="begin"/>
      </w:r>
      <w:r w:rsidRPr="006220AC">
        <w:rPr>
          <w:rFonts w:ascii="David" w:hAnsi="David"/>
          <w:noProof w:val="0"/>
          <w:rtl/>
          <w:lang w:eastAsia="en-US"/>
        </w:rPr>
        <w:instrText xml:space="preserve"> </w:instrText>
      </w:r>
      <w:r w:rsidRPr="006220AC">
        <w:rPr>
          <w:rFonts w:ascii="David" w:hAnsi="David"/>
          <w:noProof w:val="0"/>
          <w:lang w:eastAsia="en-US"/>
        </w:rPr>
        <w:instrText>REF</w:instrText>
      </w:r>
      <w:r w:rsidRPr="006220AC">
        <w:rPr>
          <w:rFonts w:ascii="David" w:hAnsi="David"/>
          <w:noProof w:val="0"/>
          <w:rtl/>
          <w:lang w:eastAsia="en-US"/>
        </w:rPr>
        <w:instrText xml:space="preserve"> _</w:instrText>
      </w:r>
      <w:r w:rsidRPr="006220AC">
        <w:rPr>
          <w:rFonts w:ascii="David" w:hAnsi="David"/>
          <w:noProof w:val="0"/>
          <w:lang w:eastAsia="en-US"/>
        </w:rPr>
        <w:instrText>Ref13573717 \r \h</w:instrText>
      </w:r>
      <w:r w:rsidRPr="006220AC">
        <w:rPr>
          <w:rFonts w:ascii="David" w:hAnsi="David"/>
          <w:noProof w:val="0"/>
          <w:rtl/>
          <w:lang w:eastAsia="en-US"/>
        </w:rPr>
        <w:instrText xml:space="preserve">  \* </w:instrText>
      </w:r>
      <w:r w:rsidRPr="006220AC">
        <w:rPr>
          <w:rFonts w:ascii="David" w:hAnsi="David"/>
          <w:noProof w:val="0"/>
          <w:lang w:eastAsia="en-US"/>
        </w:rPr>
        <w:instrText>MERGEFORMAT</w:instrText>
      </w:r>
      <w:r w:rsidRPr="006220AC">
        <w:rPr>
          <w:rFonts w:ascii="David" w:hAnsi="David"/>
          <w:noProof w:val="0"/>
          <w:rtl/>
          <w:lang w:eastAsia="en-US"/>
        </w:rPr>
        <w:instrText xml:space="preserve"> </w:instrText>
      </w:r>
      <w:r w:rsidRPr="006220AC">
        <w:rPr>
          <w:rFonts w:ascii="David" w:hAnsi="David"/>
          <w:noProof w:val="0"/>
          <w:rtl/>
          <w:lang w:eastAsia="en-US"/>
        </w:rPr>
      </w:r>
      <w:r w:rsidRPr="006220AC">
        <w:rPr>
          <w:rFonts w:ascii="David" w:hAnsi="David"/>
          <w:noProof w:val="0"/>
          <w:rtl/>
          <w:lang w:eastAsia="en-US"/>
        </w:rPr>
        <w:fldChar w:fldCharType="separate"/>
      </w:r>
      <w:r w:rsidRPr="006220AC">
        <w:rPr>
          <w:rFonts w:ascii="David" w:hAnsi="David"/>
          <w:noProof w:val="0"/>
          <w:cs/>
          <w:lang w:eastAsia="en-US"/>
        </w:rPr>
        <w:t>‎</w:t>
      </w:r>
      <w:r>
        <w:rPr>
          <w:rFonts w:ascii="David" w:hAnsi="David" w:hint="cs"/>
          <w:noProof w:val="0"/>
          <w:rtl/>
          <w:lang w:eastAsia="en-US"/>
        </w:rPr>
        <w:t>9.1.1</w:t>
      </w:r>
      <w:r w:rsidRPr="006220AC">
        <w:rPr>
          <w:rFonts w:ascii="David" w:hAnsi="David"/>
          <w:noProof w:val="0"/>
          <w:rtl/>
          <w:lang w:eastAsia="en-US"/>
        </w:rPr>
        <w:fldChar w:fldCharType="end"/>
      </w:r>
      <w:r w:rsidRPr="006220AC">
        <w:rPr>
          <w:rFonts w:ascii="David" w:hAnsi="David"/>
          <w:noProof w:val="0"/>
          <w:rtl/>
          <w:lang w:eastAsia="en-US"/>
        </w:rPr>
        <w:t xml:space="preserve"> לעיל). ניתן להפיק את הנסח באתר האינטרנט של רשות התאגידים: </w:t>
      </w:r>
      <w:hyperlink r:id="rId15" w:history="1">
        <w:r w:rsidRPr="006220AC">
          <w:rPr>
            <w:rFonts w:ascii="David" w:hAnsi="David"/>
            <w:noProof w:val="0"/>
            <w:lang w:eastAsia="en-US"/>
          </w:rPr>
          <w:t>www.taagidim.justice.gov.il</w:t>
        </w:r>
      </w:hyperlink>
      <w:r w:rsidRPr="006220AC">
        <w:rPr>
          <w:rFonts w:ascii="David" w:hAnsi="David"/>
          <w:noProof w:val="0"/>
          <w:rtl/>
          <w:lang w:eastAsia="en-US"/>
        </w:rPr>
        <w:t xml:space="preserve"> תחת הקישור "הפקת נסח חברה". </w:t>
      </w:r>
    </w:p>
    <w:p w14:paraId="07ACD504" w14:textId="77777777" w:rsidR="00D2783D" w:rsidRPr="00C7029E" w:rsidRDefault="00D2783D" w:rsidP="00F36F29">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 xml:space="preserve">אישור תקף על ניהול פנקסי חשבונות ורשומות לפי חוק עסקאות גופים ציבוריים, התשל"ו- 1976 – אישור בדבר ניכוי מס במקור ואישור בדבר ניהול ספרים </w:t>
      </w:r>
      <w:bookmarkEnd w:id="26"/>
      <w:r w:rsidR="00F36F29" w:rsidRPr="00C7029E">
        <w:rPr>
          <w:rFonts w:ascii="David" w:hAnsi="David"/>
          <w:rtl/>
          <w:lang w:eastAsia="en-US"/>
        </w:rPr>
        <w:t xml:space="preserve">(כאמור בסעיף </w:t>
      </w:r>
      <w:r w:rsidR="00F36F29">
        <w:rPr>
          <w:rFonts w:ascii="David" w:hAnsi="David" w:hint="cs"/>
          <w:rtl/>
          <w:lang w:eastAsia="en-US"/>
        </w:rPr>
        <w:t>9.2</w:t>
      </w:r>
      <w:r w:rsidR="00F36F29" w:rsidRPr="00C7029E">
        <w:rPr>
          <w:rFonts w:ascii="David" w:hAnsi="David"/>
          <w:rtl/>
          <w:lang w:eastAsia="en-US"/>
        </w:rPr>
        <w:t xml:space="preserve"> לעיל).</w:t>
      </w:r>
    </w:p>
    <w:p w14:paraId="0C74BD38" w14:textId="77777777" w:rsidR="00E1069C" w:rsidRPr="00C7029E" w:rsidRDefault="007745EE" w:rsidP="001816F0">
      <w:pPr>
        <w:pStyle w:val="20"/>
        <w:keepNext/>
        <w:keepLines/>
        <w:tabs>
          <w:tab w:val="num" w:pos="851"/>
        </w:tabs>
        <w:spacing w:before="0" w:after="0"/>
        <w:ind w:left="851" w:hanging="594"/>
        <w:rPr>
          <w:rFonts w:ascii="David" w:hAnsi="David"/>
          <w:lang w:eastAsia="en-US"/>
        </w:rPr>
      </w:pPr>
      <w:bookmarkStart w:id="28" w:name="_Ref255306643"/>
      <w:bookmarkEnd w:id="27"/>
      <w:r w:rsidRPr="00C7029E">
        <w:rPr>
          <w:rFonts w:ascii="David" w:hAnsi="David"/>
          <w:rtl/>
          <w:lang w:eastAsia="en-US"/>
        </w:rPr>
        <w:t xml:space="preserve">פרטי המציע כולל </w:t>
      </w:r>
      <w:r w:rsidR="00E1069C" w:rsidRPr="00C7029E">
        <w:rPr>
          <w:rFonts w:ascii="David" w:hAnsi="David"/>
          <w:rtl/>
          <w:lang w:eastAsia="en-US"/>
        </w:rPr>
        <w:t>אישור עדכני של עו"ד בדבר זהות מורש</w:t>
      </w:r>
      <w:r w:rsidR="00B34F90" w:rsidRPr="00C7029E">
        <w:rPr>
          <w:rFonts w:ascii="David" w:hAnsi="David"/>
          <w:rtl/>
          <w:lang w:eastAsia="en-US"/>
        </w:rPr>
        <w:t>ה/</w:t>
      </w:r>
      <w:r w:rsidR="00E1069C" w:rsidRPr="00C7029E">
        <w:rPr>
          <w:rFonts w:ascii="David" w:hAnsi="David"/>
          <w:rtl/>
          <w:lang w:eastAsia="en-US"/>
        </w:rPr>
        <w:t>י החתימה אצל המציע וסמכותם לחייב את המציע בחתימתם</w:t>
      </w:r>
      <w:r w:rsidR="0085656D" w:rsidRPr="00C7029E">
        <w:rPr>
          <w:rFonts w:ascii="David" w:hAnsi="David"/>
          <w:rtl/>
          <w:lang w:eastAsia="en-US"/>
        </w:rPr>
        <w:t xml:space="preserve"> (</w:t>
      </w:r>
      <w:r w:rsidR="009670C5" w:rsidRPr="00C7029E">
        <w:rPr>
          <w:rFonts w:ascii="David" w:hAnsi="David"/>
          <w:rtl/>
          <w:lang w:eastAsia="en-US"/>
        </w:rPr>
        <w:t>בהתאם ל</w:t>
      </w:r>
      <w:r w:rsidR="0085656D" w:rsidRPr="00C7029E">
        <w:rPr>
          <w:rFonts w:ascii="David" w:hAnsi="David"/>
          <w:rtl/>
          <w:lang w:eastAsia="en-US"/>
        </w:rPr>
        <w:t xml:space="preserve">נוסח המחייב </w:t>
      </w:r>
      <w:r w:rsidR="00905FCC" w:rsidRPr="00C7029E">
        <w:rPr>
          <w:rFonts w:ascii="David" w:hAnsi="David"/>
          <w:rtl/>
          <w:lang w:eastAsia="en-US"/>
        </w:rPr>
        <w:t>המצורף</w:t>
      </w:r>
      <w:r w:rsidR="004B2AD3" w:rsidRPr="00C7029E">
        <w:rPr>
          <w:rFonts w:ascii="David" w:hAnsi="David"/>
          <w:rtl/>
          <w:lang w:eastAsia="en-US"/>
        </w:rPr>
        <w:t xml:space="preserve"> </w:t>
      </w:r>
      <w:r w:rsidR="000636F9" w:rsidRPr="00C7029E">
        <w:rPr>
          <w:rFonts w:ascii="David" w:hAnsi="David"/>
          <w:rtl/>
          <w:lang w:eastAsia="en-US"/>
        </w:rPr>
        <w:t>ב</w:t>
      </w:r>
      <w:r w:rsidR="0094754C" w:rsidRPr="00C7029E">
        <w:rPr>
          <w:rFonts w:ascii="David" w:hAnsi="David"/>
          <w:rtl/>
          <w:lang w:eastAsia="en-US"/>
        </w:rPr>
        <w:fldChar w:fldCharType="begin"/>
      </w:r>
      <w:r w:rsidR="0094754C" w:rsidRPr="00C7029E">
        <w:rPr>
          <w:rFonts w:ascii="David" w:hAnsi="David"/>
          <w:rtl/>
          <w:lang w:eastAsia="en-US"/>
        </w:rPr>
        <w:instrText xml:space="preserve"> </w:instrText>
      </w:r>
      <w:r w:rsidR="0094754C" w:rsidRPr="00C7029E">
        <w:rPr>
          <w:rFonts w:ascii="David" w:hAnsi="David"/>
          <w:lang w:eastAsia="en-US"/>
        </w:rPr>
        <w:instrText>REF</w:instrText>
      </w:r>
      <w:r w:rsidR="0094754C" w:rsidRPr="00C7029E">
        <w:rPr>
          <w:rFonts w:ascii="David" w:hAnsi="David"/>
          <w:rtl/>
          <w:lang w:eastAsia="en-US"/>
        </w:rPr>
        <w:instrText xml:space="preserve"> _</w:instrText>
      </w:r>
      <w:r w:rsidR="0094754C" w:rsidRPr="00C7029E">
        <w:rPr>
          <w:rFonts w:ascii="David" w:hAnsi="David"/>
          <w:lang w:eastAsia="en-US"/>
        </w:rPr>
        <w:instrText>Ref87828533 \h</w:instrText>
      </w:r>
      <w:r w:rsidR="0094754C" w:rsidRPr="00C7029E">
        <w:rPr>
          <w:rFonts w:ascii="David" w:hAnsi="David"/>
          <w:rtl/>
          <w:lang w:eastAsia="en-US"/>
        </w:rPr>
        <w:instrText xml:space="preserve">  \* </w:instrText>
      </w:r>
      <w:r w:rsidR="0094754C" w:rsidRPr="00C7029E">
        <w:rPr>
          <w:rFonts w:ascii="David" w:hAnsi="David"/>
          <w:lang w:eastAsia="en-US"/>
        </w:rPr>
        <w:instrText>MERGEFORMAT</w:instrText>
      </w:r>
      <w:r w:rsidR="0094754C" w:rsidRPr="00C7029E">
        <w:rPr>
          <w:rFonts w:ascii="David" w:hAnsi="David"/>
          <w:rtl/>
          <w:lang w:eastAsia="en-US"/>
        </w:rPr>
        <w:instrText xml:space="preserve"> </w:instrText>
      </w:r>
      <w:r w:rsidR="0094754C" w:rsidRPr="00C7029E">
        <w:rPr>
          <w:rFonts w:ascii="David" w:hAnsi="David"/>
          <w:rtl/>
          <w:lang w:eastAsia="en-US"/>
        </w:rPr>
      </w:r>
      <w:r w:rsidR="0094754C" w:rsidRPr="00C7029E">
        <w:rPr>
          <w:rFonts w:ascii="David" w:hAnsi="David"/>
          <w:rtl/>
          <w:lang w:eastAsia="en-US"/>
        </w:rPr>
        <w:fldChar w:fldCharType="separate"/>
      </w:r>
      <w:r w:rsidR="00184115" w:rsidRPr="00184115">
        <w:rPr>
          <w:rFonts w:ascii="David" w:hAnsi="David"/>
          <w:rtl/>
          <w:lang w:eastAsia="en-US"/>
        </w:rPr>
        <w:t>נספח ג1</w:t>
      </w:r>
      <w:r w:rsidR="0094754C" w:rsidRPr="00C7029E">
        <w:rPr>
          <w:rFonts w:ascii="David" w:hAnsi="David"/>
          <w:rtl/>
          <w:lang w:eastAsia="en-US"/>
        </w:rPr>
        <w:fldChar w:fldCharType="end"/>
      </w:r>
      <w:r w:rsidR="00410CEE" w:rsidRPr="00C7029E">
        <w:rPr>
          <w:rFonts w:ascii="David" w:hAnsi="David"/>
          <w:rtl/>
          <w:lang w:eastAsia="en-US"/>
        </w:rPr>
        <w:t xml:space="preserve"> </w:t>
      </w:r>
      <w:r w:rsidR="00381ECA" w:rsidRPr="00C7029E">
        <w:rPr>
          <w:rFonts w:ascii="David" w:hAnsi="David"/>
          <w:rtl/>
          <w:lang w:eastAsia="en-US"/>
        </w:rPr>
        <w:t>להלן</w:t>
      </w:r>
      <w:bookmarkEnd w:id="28"/>
      <w:r w:rsidR="001816F0">
        <w:rPr>
          <w:rFonts w:ascii="David" w:hAnsi="David" w:hint="cs"/>
          <w:rtl/>
          <w:lang w:eastAsia="en-US"/>
        </w:rPr>
        <w:t>)</w:t>
      </w:r>
    </w:p>
    <w:p w14:paraId="758BBABF" w14:textId="77777777" w:rsidR="009670C5" w:rsidRPr="00C7029E" w:rsidRDefault="009670C5" w:rsidP="00943B40">
      <w:pPr>
        <w:pStyle w:val="20"/>
        <w:keepNext/>
        <w:keepLines/>
        <w:tabs>
          <w:tab w:val="num" w:pos="851"/>
        </w:tabs>
        <w:spacing w:before="0" w:after="0"/>
        <w:ind w:left="851" w:hanging="594"/>
        <w:rPr>
          <w:rFonts w:ascii="David" w:hAnsi="David"/>
          <w:lang w:eastAsia="en-US"/>
        </w:rPr>
      </w:pPr>
      <w:bookmarkStart w:id="29" w:name="_Ref473801274"/>
      <w:r w:rsidRPr="00C7029E">
        <w:rPr>
          <w:rFonts w:ascii="David" w:hAnsi="David"/>
          <w:rtl/>
          <w:lang w:eastAsia="en-US"/>
        </w:rPr>
        <w:t>הצהרה אודות היעדר הרשעות על פי חוק עסקאות גופים ציבוריים תשל"ו 1976, (כ</w:t>
      </w:r>
      <w:r w:rsidR="008B24B8">
        <w:rPr>
          <w:rFonts w:ascii="David" w:hAnsi="David" w:hint="cs"/>
          <w:rtl/>
          <w:lang w:eastAsia="en-US"/>
        </w:rPr>
        <w:t>מענה לדרישות</w:t>
      </w:r>
      <w:r w:rsidRPr="00C7029E">
        <w:rPr>
          <w:rFonts w:ascii="David" w:hAnsi="David"/>
          <w:rtl/>
          <w:lang w:eastAsia="en-US"/>
        </w:rPr>
        <w:t xml:space="preserve">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Ref10535052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9.3</w:t>
      </w:r>
      <w:r w:rsidR="00410CEE" w:rsidRPr="00C7029E">
        <w:rPr>
          <w:rFonts w:ascii="David" w:hAnsi="David"/>
          <w:rtl/>
          <w:lang w:eastAsia="en-US"/>
        </w:rPr>
        <w:fldChar w:fldCharType="end"/>
      </w:r>
      <w:r w:rsidR="00604E2C"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המצורף כ</w:t>
      </w:r>
      <w:r w:rsidR="00CE6111" w:rsidRPr="00C7029E">
        <w:rPr>
          <w:rFonts w:ascii="David" w:hAnsi="David"/>
          <w:rtl/>
          <w:lang w:eastAsia="en-US"/>
        </w:rPr>
        <w:fldChar w:fldCharType="begin"/>
      </w:r>
      <w:r w:rsidR="00CE6111" w:rsidRPr="00C7029E">
        <w:rPr>
          <w:rFonts w:ascii="David" w:hAnsi="David"/>
          <w:rtl/>
          <w:lang w:eastAsia="en-US"/>
        </w:rPr>
        <w:instrText xml:space="preserve"> </w:instrText>
      </w:r>
      <w:r w:rsidR="00CE6111" w:rsidRPr="00C7029E">
        <w:rPr>
          <w:rFonts w:ascii="David" w:hAnsi="David"/>
          <w:lang w:eastAsia="en-US"/>
        </w:rPr>
        <w:instrText>REF</w:instrText>
      </w:r>
      <w:r w:rsidR="00CE6111" w:rsidRPr="00C7029E">
        <w:rPr>
          <w:rFonts w:ascii="David" w:hAnsi="David"/>
          <w:rtl/>
          <w:lang w:eastAsia="en-US"/>
        </w:rPr>
        <w:instrText xml:space="preserve"> _</w:instrText>
      </w:r>
      <w:r w:rsidR="00CE6111" w:rsidRPr="00C7029E">
        <w:rPr>
          <w:rFonts w:ascii="David" w:hAnsi="David"/>
          <w:lang w:eastAsia="en-US"/>
        </w:rPr>
        <w:instrText>Ref87828554 \h</w:instrText>
      </w:r>
      <w:r w:rsidR="00CE6111" w:rsidRPr="00C7029E">
        <w:rPr>
          <w:rFonts w:ascii="David" w:hAnsi="David"/>
          <w:rtl/>
          <w:lang w:eastAsia="en-US"/>
        </w:rPr>
        <w:instrText xml:space="preserve"> </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CE6111" w:rsidRPr="00C7029E">
        <w:rPr>
          <w:rFonts w:ascii="David" w:hAnsi="David"/>
          <w:rtl/>
          <w:lang w:eastAsia="en-US"/>
        </w:rPr>
      </w:r>
      <w:r w:rsidR="00CE6111" w:rsidRPr="00C7029E">
        <w:rPr>
          <w:rFonts w:ascii="David" w:hAnsi="David"/>
          <w:rtl/>
          <w:lang w:eastAsia="en-US"/>
        </w:rPr>
        <w:fldChar w:fldCharType="separate"/>
      </w:r>
      <w:r w:rsidR="00184115" w:rsidRPr="00184115">
        <w:rPr>
          <w:rFonts w:ascii="David" w:hAnsi="David"/>
          <w:rtl/>
          <w:lang w:eastAsia="en-US"/>
        </w:rPr>
        <w:t>נספח ג2</w:t>
      </w:r>
      <w:r w:rsidR="00CE6111" w:rsidRPr="00C7029E">
        <w:rPr>
          <w:rFonts w:ascii="David" w:hAnsi="David"/>
          <w:rtl/>
          <w:lang w:eastAsia="en-US"/>
        </w:rPr>
        <w:fldChar w:fldCharType="end"/>
      </w:r>
      <w:r w:rsidR="004B2AD3" w:rsidRPr="00C7029E">
        <w:rPr>
          <w:rFonts w:ascii="David" w:hAnsi="David"/>
          <w:rtl/>
          <w:lang w:eastAsia="en-US"/>
        </w:rPr>
        <w:t xml:space="preserve"> </w:t>
      </w:r>
      <w:r w:rsidR="00381ECA" w:rsidRPr="00C7029E">
        <w:rPr>
          <w:rFonts w:ascii="David" w:hAnsi="David"/>
          <w:rtl/>
          <w:lang w:eastAsia="en-US"/>
        </w:rPr>
        <w:t>להלן</w:t>
      </w:r>
      <w:r w:rsidRPr="00C7029E">
        <w:rPr>
          <w:rFonts w:ascii="David" w:hAnsi="David"/>
          <w:rtl/>
          <w:lang w:eastAsia="en-US"/>
        </w:rPr>
        <w:t>.</w:t>
      </w:r>
      <w:bookmarkEnd w:id="29"/>
      <w:r w:rsidR="00814EEF">
        <w:rPr>
          <w:rFonts w:ascii="David" w:hAnsi="David" w:hint="cs"/>
          <w:rtl/>
          <w:lang w:eastAsia="en-US"/>
        </w:rPr>
        <w:t>)</w:t>
      </w:r>
    </w:p>
    <w:p w14:paraId="0C883471" w14:textId="77777777" w:rsidR="0041526D" w:rsidRPr="00C7029E" w:rsidRDefault="0041526D" w:rsidP="00943B40">
      <w:pPr>
        <w:pStyle w:val="20"/>
        <w:keepNext/>
        <w:keepLines/>
        <w:tabs>
          <w:tab w:val="num" w:pos="851"/>
        </w:tabs>
        <w:spacing w:before="0" w:after="0"/>
        <w:ind w:left="851" w:hanging="594"/>
        <w:rPr>
          <w:rFonts w:ascii="David" w:hAnsi="David"/>
          <w:rtl/>
          <w:lang w:eastAsia="en-US"/>
        </w:rPr>
      </w:pPr>
      <w:bookmarkStart w:id="30" w:name="_Ref473801311"/>
      <w:r w:rsidRPr="00C7029E">
        <w:rPr>
          <w:rFonts w:ascii="David" w:hAnsi="David"/>
          <w:rtl/>
          <w:lang w:eastAsia="en-US"/>
        </w:rPr>
        <w:t>תצהיר בדבר ייצוג הולם לאנשים עם מוגבלויות כ</w:t>
      </w:r>
      <w:r w:rsidR="008B24B8">
        <w:rPr>
          <w:rFonts w:ascii="David" w:hAnsi="David" w:hint="cs"/>
          <w:rtl/>
          <w:lang w:eastAsia="en-US"/>
        </w:rPr>
        <w:t xml:space="preserve">מענה לדרישות </w:t>
      </w:r>
      <w:r w:rsidRPr="00C7029E">
        <w:rPr>
          <w:rFonts w:ascii="David" w:hAnsi="David"/>
          <w:rtl/>
          <w:lang w:eastAsia="en-US"/>
        </w:rPr>
        <w:t xml:space="preserve"> בסעיף</w:t>
      </w:r>
      <w:r w:rsidR="00302FC4"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Ref472610202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9.4</w:t>
      </w:r>
      <w:r w:rsidR="00410CEE" w:rsidRPr="00C7029E">
        <w:rPr>
          <w:rFonts w:ascii="David" w:hAnsi="David"/>
          <w:rtl/>
          <w:lang w:eastAsia="en-US"/>
        </w:rPr>
        <w:fldChar w:fldCharType="end"/>
      </w:r>
      <w:r w:rsidR="00302FC4"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 xml:space="preserve"> המצורף כ</w:t>
      </w:r>
      <w:r w:rsidR="00015EB9" w:rsidRPr="00C7029E">
        <w:rPr>
          <w:rFonts w:ascii="David" w:hAnsi="David"/>
          <w:rtl/>
          <w:lang w:eastAsia="en-US"/>
        </w:rPr>
        <w:fldChar w:fldCharType="begin"/>
      </w:r>
      <w:r w:rsidR="00015EB9" w:rsidRPr="00C7029E">
        <w:rPr>
          <w:rFonts w:ascii="David" w:hAnsi="David"/>
          <w:rtl/>
          <w:lang w:eastAsia="en-US"/>
        </w:rPr>
        <w:instrText xml:space="preserve"> </w:instrText>
      </w:r>
      <w:r w:rsidR="00015EB9" w:rsidRPr="00C7029E">
        <w:rPr>
          <w:rFonts w:ascii="David" w:hAnsi="David"/>
          <w:lang w:eastAsia="en-US"/>
        </w:rPr>
        <w:instrText>REF</w:instrText>
      </w:r>
      <w:r w:rsidR="00015EB9" w:rsidRPr="00C7029E">
        <w:rPr>
          <w:rFonts w:ascii="David" w:hAnsi="David"/>
          <w:rtl/>
          <w:lang w:eastAsia="en-US"/>
        </w:rPr>
        <w:instrText xml:space="preserve"> _</w:instrText>
      </w:r>
      <w:r w:rsidR="00015EB9" w:rsidRPr="00C7029E">
        <w:rPr>
          <w:rFonts w:ascii="David" w:hAnsi="David"/>
          <w:lang w:eastAsia="en-US"/>
        </w:rPr>
        <w:instrText>Ref87860965 \h</w:instrText>
      </w:r>
      <w:r w:rsidR="00015EB9" w:rsidRPr="00C7029E">
        <w:rPr>
          <w:rFonts w:ascii="David" w:hAnsi="David"/>
          <w:rtl/>
          <w:lang w:eastAsia="en-US"/>
        </w:rPr>
        <w:instrText xml:space="preserve">  \* </w:instrText>
      </w:r>
      <w:r w:rsidR="00015EB9" w:rsidRPr="00C7029E">
        <w:rPr>
          <w:rFonts w:ascii="David" w:hAnsi="David"/>
          <w:lang w:eastAsia="en-US"/>
        </w:rPr>
        <w:instrText>MERGEFORMAT</w:instrText>
      </w:r>
      <w:r w:rsidR="00015EB9" w:rsidRPr="00C7029E">
        <w:rPr>
          <w:rFonts w:ascii="David" w:hAnsi="David"/>
          <w:rtl/>
          <w:lang w:eastAsia="en-US"/>
        </w:rPr>
        <w:instrText xml:space="preserve"> </w:instrText>
      </w:r>
      <w:r w:rsidR="00015EB9" w:rsidRPr="00C7029E">
        <w:rPr>
          <w:rFonts w:ascii="David" w:hAnsi="David"/>
          <w:rtl/>
          <w:lang w:eastAsia="en-US"/>
        </w:rPr>
      </w:r>
      <w:r w:rsidR="00015EB9" w:rsidRPr="00C7029E">
        <w:rPr>
          <w:rFonts w:ascii="David" w:hAnsi="David"/>
          <w:rtl/>
          <w:lang w:eastAsia="en-US"/>
        </w:rPr>
        <w:fldChar w:fldCharType="separate"/>
      </w:r>
      <w:r w:rsidR="00184115" w:rsidRPr="00184115">
        <w:rPr>
          <w:rFonts w:ascii="David" w:hAnsi="David"/>
          <w:rtl/>
          <w:lang w:eastAsia="en-US"/>
        </w:rPr>
        <w:t>נספח ג3</w:t>
      </w:r>
      <w:r w:rsidR="00015EB9" w:rsidRPr="00C7029E">
        <w:rPr>
          <w:rFonts w:ascii="David" w:hAnsi="David"/>
          <w:rtl/>
          <w:lang w:eastAsia="en-US"/>
        </w:rPr>
        <w:fldChar w:fldCharType="end"/>
      </w:r>
      <w:r w:rsidR="00015EB9" w:rsidRPr="00C7029E">
        <w:rPr>
          <w:rFonts w:ascii="David" w:hAnsi="David"/>
          <w:rtl/>
          <w:lang w:eastAsia="en-US"/>
        </w:rPr>
        <w:t xml:space="preserve"> </w:t>
      </w:r>
      <w:bookmarkEnd w:id="30"/>
      <w:r w:rsidR="00381ECA" w:rsidRPr="00C7029E">
        <w:rPr>
          <w:rFonts w:ascii="David" w:hAnsi="David"/>
          <w:rtl/>
          <w:lang w:eastAsia="en-US"/>
        </w:rPr>
        <w:t>להלן.</w:t>
      </w:r>
    </w:p>
    <w:p w14:paraId="60507AB0" w14:textId="77777777" w:rsidR="00911DBB" w:rsidRPr="00C7029E" w:rsidRDefault="000D655C" w:rsidP="00186B09">
      <w:pPr>
        <w:pStyle w:val="20"/>
        <w:keepNext/>
        <w:keepLines/>
        <w:tabs>
          <w:tab w:val="clear" w:pos="1394"/>
          <w:tab w:val="num" w:pos="851"/>
          <w:tab w:val="num" w:pos="1397"/>
        </w:tabs>
        <w:spacing w:before="0" w:after="0"/>
        <w:ind w:left="851" w:hanging="594"/>
        <w:rPr>
          <w:rFonts w:ascii="David" w:hAnsi="David"/>
          <w:lang w:eastAsia="en-US"/>
        </w:rPr>
      </w:pPr>
      <w:bookmarkStart w:id="31" w:name="_Ref473801400"/>
      <w:r w:rsidRPr="00C7029E">
        <w:rPr>
          <w:rFonts w:ascii="David" w:hAnsi="David"/>
          <w:rtl/>
          <w:lang w:eastAsia="en-US"/>
        </w:rPr>
        <w:t>הצהרת המציע בפני עורך דין</w:t>
      </w:r>
      <w:r w:rsidR="00DC427F" w:rsidRPr="00C7029E">
        <w:rPr>
          <w:rFonts w:ascii="David" w:hAnsi="David"/>
          <w:rtl/>
          <w:lang w:eastAsia="en-US"/>
        </w:rPr>
        <w:t xml:space="preserve"> </w:t>
      </w:r>
      <w:r w:rsidR="009B7DC7">
        <w:rPr>
          <w:rFonts w:ascii="David" w:hAnsi="David" w:hint="cs"/>
          <w:rtl/>
          <w:lang w:eastAsia="en-US"/>
        </w:rPr>
        <w:t>לעניין</w:t>
      </w:r>
      <w:r w:rsidR="00C876CB">
        <w:rPr>
          <w:rFonts w:ascii="David" w:hAnsi="David" w:hint="cs"/>
          <w:rtl/>
          <w:lang w:eastAsia="en-US"/>
        </w:rPr>
        <w:t xml:space="preserve"> עמידתו בתנאי הסף המקצועיים</w:t>
      </w:r>
      <w:r w:rsidR="00911DBB" w:rsidRPr="00C7029E">
        <w:rPr>
          <w:rFonts w:ascii="David" w:hAnsi="David"/>
          <w:rtl/>
          <w:lang w:eastAsia="en-US"/>
        </w:rPr>
        <w:t xml:space="preserve"> (</w:t>
      </w:r>
      <w:r w:rsidR="00DC427F" w:rsidRPr="00C7029E">
        <w:rPr>
          <w:rFonts w:ascii="David" w:hAnsi="David"/>
          <w:rtl/>
          <w:lang w:eastAsia="en-US"/>
        </w:rPr>
        <w:t>כאמור</w:t>
      </w:r>
      <w:r w:rsidR="00911DBB" w:rsidRPr="00C7029E">
        <w:rPr>
          <w:rFonts w:ascii="David" w:hAnsi="David"/>
          <w:rtl/>
          <w:lang w:eastAsia="en-US"/>
        </w:rPr>
        <w:t xml:space="preserve"> בסעי</w:t>
      </w:r>
      <w:r w:rsidR="00DC427F" w:rsidRPr="00C7029E">
        <w:rPr>
          <w:rFonts w:ascii="David" w:hAnsi="David"/>
          <w:rtl/>
          <w:lang w:eastAsia="en-US"/>
        </w:rPr>
        <w:t>ף</w:t>
      </w:r>
      <w:r w:rsidR="00302FC4" w:rsidRPr="00C7029E">
        <w:rPr>
          <w:rFonts w:ascii="David" w:hAnsi="David"/>
          <w:rtl/>
          <w:lang w:eastAsia="en-US"/>
        </w:rPr>
        <w:t xml:space="preserve"> </w:t>
      </w:r>
      <w:r w:rsidR="00DA598B" w:rsidRPr="00C7029E">
        <w:rPr>
          <w:rFonts w:ascii="David" w:hAnsi="David"/>
          <w:rtl/>
          <w:lang w:eastAsia="en-US"/>
        </w:rPr>
        <w:t xml:space="preserve"> </w:t>
      </w:r>
      <w:r w:rsidR="004971C4">
        <w:rPr>
          <w:rFonts w:ascii="David" w:hAnsi="David"/>
          <w:lang w:eastAsia="en-US"/>
        </w:rPr>
        <w:t>10</w:t>
      </w:r>
      <w:r w:rsidR="004971C4" w:rsidRPr="00C7029E">
        <w:rPr>
          <w:rFonts w:ascii="David" w:hAnsi="David"/>
          <w:rtl/>
          <w:lang w:eastAsia="en-US"/>
        </w:rPr>
        <w:t xml:space="preserve"> </w:t>
      </w:r>
      <w:r w:rsidR="00E966BA">
        <w:rPr>
          <w:rFonts w:ascii="David" w:hAnsi="David" w:hint="cs"/>
          <w:rtl/>
          <w:lang w:eastAsia="en-US"/>
        </w:rPr>
        <w:t>ל</w:t>
      </w:r>
      <w:r w:rsidR="00911DBB" w:rsidRPr="00C7029E">
        <w:rPr>
          <w:rFonts w:ascii="David" w:hAnsi="David"/>
          <w:rtl/>
          <w:lang w:eastAsia="en-US"/>
        </w:rPr>
        <w:t xml:space="preserve">עיל ובהתאם לנוסח המחייב </w:t>
      </w:r>
      <w:r w:rsidR="00DF2C00" w:rsidRPr="00C7029E">
        <w:rPr>
          <w:rFonts w:ascii="David" w:hAnsi="David"/>
          <w:rtl/>
          <w:lang w:eastAsia="en-US"/>
        </w:rPr>
        <w:t xml:space="preserve"> המצור</w:t>
      </w:r>
      <w:r w:rsidR="004E7564" w:rsidRPr="00C7029E">
        <w:rPr>
          <w:rFonts w:ascii="David" w:hAnsi="David"/>
          <w:rtl/>
          <w:lang w:eastAsia="en-US"/>
        </w:rPr>
        <w:t xml:space="preserve">ף </w:t>
      </w:r>
      <w:bookmarkEnd w:id="31"/>
      <w:r w:rsidR="00E966BA">
        <w:rPr>
          <w:rFonts w:ascii="David" w:hAnsi="David" w:hint="cs"/>
          <w:rtl/>
          <w:lang w:eastAsia="en-US"/>
        </w:rPr>
        <w:t>כנספח ג4).</w:t>
      </w:r>
    </w:p>
    <w:p w14:paraId="0A7F8F27" w14:textId="77777777" w:rsidR="009135F1" w:rsidRPr="00C7029E" w:rsidRDefault="009135F1" w:rsidP="004F668E">
      <w:pPr>
        <w:pStyle w:val="20"/>
        <w:keepNext/>
        <w:keepLines/>
        <w:tabs>
          <w:tab w:val="clear" w:pos="1394"/>
          <w:tab w:val="num" w:pos="851"/>
          <w:tab w:val="num" w:pos="1397"/>
        </w:tabs>
        <w:spacing w:before="0" w:after="0"/>
        <w:ind w:left="851" w:hanging="594"/>
        <w:rPr>
          <w:rFonts w:ascii="David" w:hAnsi="David"/>
          <w:lang w:eastAsia="en-US"/>
        </w:rPr>
      </w:pPr>
      <w:bookmarkStart w:id="32" w:name="_Ref96968769"/>
      <w:r w:rsidRPr="00C7029E">
        <w:rPr>
          <w:rFonts w:ascii="David" w:hAnsi="David"/>
          <w:rtl/>
          <w:lang w:eastAsia="en-US"/>
        </w:rPr>
        <w:t xml:space="preserve">אישור רו"ח בדבר היקף כספי להוכחת עמידתו בתנאי הסף בסעיף </w:t>
      </w:r>
      <w:r w:rsidRPr="00C7029E">
        <w:rPr>
          <w:rFonts w:ascii="David" w:hAnsi="David"/>
          <w:rtl/>
          <w:lang w:eastAsia="en-US"/>
        </w:rPr>
        <w:fldChar w:fldCharType="begin"/>
      </w:r>
      <w:r w:rsidRPr="00C7029E">
        <w:rPr>
          <w:rFonts w:ascii="David" w:hAnsi="David"/>
          <w:rtl/>
          <w:lang w:eastAsia="en-US"/>
        </w:rPr>
        <w:instrText xml:space="preserve"> </w:instrText>
      </w:r>
      <w:r w:rsidRPr="00C7029E">
        <w:rPr>
          <w:rFonts w:ascii="David" w:hAnsi="David"/>
          <w:lang w:eastAsia="en-US"/>
        </w:rPr>
        <w:instrText>REF</w:instrText>
      </w:r>
      <w:r w:rsidRPr="00C7029E">
        <w:rPr>
          <w:rFonts w:ascii="David" w:hAnsi="David"/>
          <w:rtl/>
          <w:lang w:eastAsia="en-US"/>
        </w:rPr>
        <w:instrText xml:space="preserve"> _</w:instrText>
      </w:r>
      <w:r w:rsidRPr="00C7029E">
        <w:rPr>
          <w:rFonts w:ascii="David" w:hAnsi="David"/>
          <w:lang w:eastAsia="en-US"/>
        </w:rPr>
        <w:instrText>Ref95948872 \r \h</w:instrText>
      </w:r>
      <w:r w:rsidRPr="00C7029E">
        <w:rPr>
          <w:rFonts w:ascii="David" w:hAnsi="David"/>
          <w:rtl/>
          <w:lang w:eastAsia="en-US"/>
        </w:rPr>
        <w:instrText xml:space="preserve"> </w:instrText>
      </w:r>
      <w:r w:rsidR="00C7029E">
        <w:rPr>
          <w:rFonts w:ascii="David" w:hAnsi="David"/>
          <w:rtl/>
          <w:lang w:eastAsia="en-US"/>
        </w:rPr>
        <w:instrText xml:space="preserve"> \* </w:instrText>
      </w:r>
      <w:r w:rsidR="00C7029E">
        <w:rPr>
          <w:rFonts w:ascii="David" w:hAnsi="David"/>
          <w:lang w:eastAsia="en-US"/>
        </w:rPr>
        <w:instrText>MERGEFORMAT</w:instrText>
      </w:r>
      <w:r w:rsidR="00C7029E">
        <w:rPr>
          <w:rFonts w:ascii="David" w:hAnsi="David"/>
          <w:rtl/>
          <w:lang w:eastAsia="en-US"/>
        </w:rPr>
        <w:instrText xml:space="preserve"> </w:instrText>
      </w:r>
      <w:r w:rsidRPr="00C7029E">
        <w:rPr>
          <w:rFonts w:ascii="David" w:hAnsi="David"/>
          <w:rtl/>
          <w:lang w:eastAsia="en-US"/>
        </w:rPr>
      </w:r>
      <w:r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10.2</w:t>
      </w:r>
      <w:r w:rsidRPr="00C7029E">
        <w:rPr>
          <w:rFonts w:ascii="David" w:hAnsi="David"/>
          <w:rtl/>
          <w:lang w:eastAsia="en-US"/>
        </w:rPr>
        <w:fldChar w:fldCharType="end"/>
      </w:r>
      <w:r w:rsidRPr="00C7029E">
        <w:rPr>
          <w:rFonts w:ascii="David" w:hAnsi="David"/>
          <w:rtl/>
          <w:lang w:eastAsia="en-US"/>
        </w:rPr>
        <w:t xml:space="preserve"> לעיל, ובהתאם לנוסח המחייב המצורף כ</w:t>
      </w:r>
      <w:r w:rsidR="004F668E">
        <w:rPr>
          <w:rFonts w:ascii="David" w:hAnsi="David" w:hint="cs"/>
          <w:rtl/>
          <w:lang w:eastAsia="en-US"/>
        </w:rPr>
        <w:t>נספח ג5</w:t>
      </w:r>
      <w:bookmarkEnd w:id="32"/>
      <w:r w:rsidR="004F668E">
        <w:rPr>
          <w:rFonts w:ascii="David" w:hAnsi="David" w:hint="cs"/>
          <w:rtl/>
          <w:lang w:eastAsia="en-US"/>
        </w:rPr>
        <w:t>.</w:t>
      </w:r>
    </w:p>
    <w:p w14:paraId="5AA37D25" w14:textId="77777777" w:rsidR="00240FFD" w:rsidRPr="00C7029E" w:rsidRDefault="00240FFD" w:rsidP="003F7C6A">
      <w:pPr>
        <w:pStyle w:val="20"/>
        <w:keepNext/>
        <w:keepLines/>
        <w:tabs>
          <w:tab w:val="num" w:pos="851"/>
        </w:tabs>
        <w:spacing w:before="0" w:after="0"/>
        <w:ind w:left="851" w:hanging="594"/>
        <w:rPr>
          <w:rFonts w:ascii="David" w:hAnsi="David"/>
          <w:lang w:eastAsia="en-US"/>
        </w:rPr>
      </w:pPr>
      <w:bookmarkStart w:id="33" w:name="_Ref473801479"/>
      <w:r w:rsidRPr="00C7029E">
        <w:rPr>
          <w:rFonts w:ascii="David" w:hAnsi="David"/>
          <w:rtl/>
          <w:lang w:eastAsia="en-US"/>
        </w:rPr>
        <w:t xml:space="preserve">הצעת המחיר של המציע למכרז (בהתאם לנוסח המחייב </w:t>
      </w:r>
      <w:r w:rsidR="00457764" w:rsidRPr="00C7029E">
        <w:rPr>
          <w:rFonts w:ascii="David" w:hAnsi="David"/>
          <w:rtl/>
          <w:lang w:eastAsia="en-US"/>
        </w:rPr>
        <w:t>ב</w:t>
      </w:r>
      <w:r w:rsidR="004B2AD3" w:rsidRPr="00C7029E">
        <w:rPr>
          <w:rFonts w:ascii="David" w:hAnsi="David"/>
          <w:rtl/>
          <w:lang w:eastAsia="en-US"/>
        </w:rPr>
        <w:fldChar w:fldCharType="begin"/>
      </w:r>
      <w:r w:rsidR="004B2AD3" w:rsidRPr="00C7029E">
        <w:rPr>
          <w:rFonts w:ascii="David" w:hAnsi="David"/>
          <w:rtl/>
          <w:lang w:eastAsia="en-US"/>
        </w:rPr>
        <w:instrText xml:space="preserve"> </w:instrText>
      </w:r>
      <w:r w:rsidR="004B2AD3" w:rsidRPr="00C7029E">
        <w:rPr>
          <w:rFonts w:ascii="David" w:hAnsi="David"/>
          <w:lang w:eastAsia="en-US"/>
        </w:rPr>
        <w:instrText>REF</w:instrText>
      </w:r>
      <w:r w:rsidR="004B2AD3" w:rsidRPr="00C7029E">
        <w:rPr>
          <w:rFonts w:ascii="David" w:hAnsi="David"/>
          <w:rtl/>
          <w:lang w:eastAsia="en-US"/>
        </w:rPr>
        <w:instrText xml:space="preserve"> _</w:instrText>
      </w:r>
      <w:r w:rsidR="004B2AD3" w:rsidRPr="00C7029E">
        <w:rPr>
          <w:rFonts w:ascii="David" w:hAnsi="David"/>
          <w:lang w:eastAsia="en-US"/>
        </w:rPr>
        <w:instrText>Ref87858018 \h</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4B2AD3" w:rsidRPr="00C7029E">
        <w:rPr>
          <w:rFonts w:ascii="David" w:hAnsi="David"/>
          <w:rtl/>
          <w:lang w:eastAsia="en-US"/>
        </w:rPr>
      </w:r>
      <w:r w:rsidR="004B2AD3" w:rsidRPr="00C7029E">
        <w:rPr>
          <w:rFonts w:ascii="David" w:hAnsi="David"/>
          <w:rtl/>
          <w:lang w:eastAsia="en-US"/>
        </w:rPr>
        <w:fldChar w:fldCharType="separate"/>
      </w:r>
      <w:r w:rsidR="00184115" w:rsidRPr="00184115">
        <w:rPr>
          <w:rFonts w:ascii="David" w:hAnsi="David"/>
          <w:rtl/>
          <w:lang w:eastAsia="en-US"/>
        </w:rPr>
        <w:t>נספח ג</w:t>
      </w:r>
      <w:r w:rsidR="004B2AD3" w:rsidRPr="00C7029E">
        <w:rPr>
          <w:rFonts w:ascii="David" w:hAnsi="David"/>
          <w:rtl/>
          <w:lang w:eastAsia="en-US"/>
        </w:rPr>
        <w:fldChar w:fldCharType="end"/>
      </w:r>
      <w:r w:rsidR="003F7C6A" w:rsidRPr="00C7029E">
        <w:rPr>
          <w:rFonts w:ascii="David" w:hAnsi="David"/>
          <w:rtl/>
          <w:lang w:eastAsia="en-US"/>
        </w:rPr>
        <w:t xml:space="preserve"> </w:t>
      </w:r>
      <w:r w:rsidR="000C2EE1" w:rsidRPr="006220AC">
        <w:rPr>
          <w:rFonts w:ascii="David" w:hAnsi="David"/>
          <w:b/>
          <w:bCs/>
          <w:u w:val="single"/>
          <w:rtl/>
          <w:lang w:eastAsia="en-US"/>
        </w:rPr>
        <w:t>ובמעטפה נפרדת</w:t>
      </w:r>
      <w:r w:rsidRPr="00C7029E">
        <w:rPr>
          <w:rFonts w:ascii="David" w:hAnsi="David"/>
          <w:rtl/>
          <w:lang w:eastAsia="en-US"/>
        </w:rPr>
        <w:t>).</w:t>
      </w:r>
      <w:bookmarkEnd w:id="33"/>
    </w:p>
    <w:p w14:paraId="4D04D433" w14:textId="77777777" w:rsidR="00F92BA9" w:rsidRDefault="00BD4B2C" w:rsidP="00F92BA9">
      <w:pPr>
        <w:pStyle w:val="20"/>
        <w:keepNext/>
        <w:keepLines/>
        <w:tabs>
          <w:tab w:val="num" w:pos="851"/>
        </w:tabs>
        <w:spacing w:before="0" w:after="0"/>
        <w:ind w:left="851" w:hanging="594"/>
        <w:rPr>
          <w:rFonts w:ascii="David" w:hAnsi="David"/>
          <w:lang w:eastAsia="en-US"/>
        </w:rPr>
      </w:pPr>
      <w:bookmarkStart w:id="34" w:name="_Ref473801441"/>
      <w:r w:rsidRPr="00C7029E">
        <w:rPr>
          <w:rFonts w:ascii="David" w:hAnsi="David"/>
          <w:rtl/>
          <w:lang w:eastAsia="en-US"/>
        </w:rPr>
        <w:t xml:space="preserve">אישור רואה חשבון כי עסקו של המציע הוא בשליטת אישה (ככל ורלוונטי) בהתאם לנוסח המחייב המצורף </w:t>
      </w:r>
      <w:r w:rsidR="00470988" w:rsidRPr="00C7029E">
        <w:rPr>
          <w:rFonts w:ascii="David" w:hAnsi="David"/>
          <w:rtl/>
          <w:lang w:eastAsia="en-US"/>
        </w:rPr>
        <w:t>כ</w:t>
      </w:r>
      <w:r w:rsidR="00F92BA9">
        <w:rPr>
          <w:rFonts w:ascii="David" w:hAnsi="David" w:hint="cs"/>
          <w:rtl/>
          <w:lang w:eastAsia="en-US"/>
        </w:rPr>
        <w:t>נספח ג7.</w:t>
      </w:r>
      <w:bookmarkEnd w:id="34"/>
      <w:r w:rsidR="00F92BA9">
        <w:rPr>
          <w:rFonts w:ascii="David" w:hAnsi="David"/>
          <w:lang w:eastAsia="en-US"/>
        </w:rPr>
        <w:t xml:space="preserve"> </w:t>
      </w:r>
    </w:p>
    <w:p w14:paraId="4D4D879C" w14:textId="77777777" w:rsidR="00C876CB" w:rsidRPr="00C7029E" w:rsidRDefault="00C876CB" w:rsidP="00BD4B2C">
      <w:pPr>
        <w:pStyle w:val="20"/>
        <w:keepNext/>
        <w:keepLines/>
        <w:tabs>
          <w:tab w:val="num" w:pos="851"/>
        </w:tabs>
        <w:spacing w:before="0" w:after="0"/>
        <w:ind w:left="851" w:hanging="594"/>
        <w:rPr>
          <w:rFonts w:ascii="David" w:hAnsi="David"/>
          <w:lang w:eastAsia="en-US"/>
        </w:rPr>
      </w:pPr>
      <w:bookmarkStart w:id="35" w:name="_Ref96968786"/>
      <w:r>
        <w:rPr>
          <w:rFonts w:ascii="David" w:hAnsi="David" w:hint="cs"/>
          <w:rtl/>
          <w:lang w:eastAsia="en-US"/>
        </w:rPr>
        <w:t>אישור יצרן על עמידת המארזים שיסופקו בדרישות הטכנות המפורטות בנספח א' למכרז.</w:t>
      </w:r>
      <w:bookmarkEnd w:id="35"/>
    </w:p>
    <w:p w14:paraId="325858C5" w14:textId="77777777" w:rsidR="009A4D7E" w:rsidRPr="00C7029E" w:rsidRDefault="009A4D7E" w:rsidP="0091615D">
      <w:pPr>
        <w:pStyle w:val="20"/>
        <w:keepNext/>
        <w:keepLines/>
        <w:tabs>
          <w:tab w:val="clear" w:pos="1394"/>
          <w:tab w:val="num" w:pos="851"/>
          <w:tab w:val="num" w:pos="1397"/>
        </w:tabs>
        <w:spacing w:before="0" w:after="0"/>
        <w:ind w:left="851" w:hanging="594"/>
        <w:rPr>
          <w:rFonts w:ascii="David" w:hAnsi="David"/>
          <w:rtl/>
          <w:lang w:eastAsia="en-US"/>
        </w:rPr>
      </w:pPr>
      <w:bookmarkStart w:id="36" w:name="_Ref96968883"/>
      <w:r w:rsidRPr="00C7029E">
        <w:rPr>
          <w:rFonts w:ascii="David" w:hAnsi="David"/>
          <w:rtl/>
          <w:lang w:eastAsia="en-US"/>
        </w:rPr>
        <w:t>דוגמת המוצר המוצע (ל</w:t>
      </w:r>
      <w:r w:rsidR="004971C4">
        <w:rPr>
          <w:rFonts w:ascii="David" w:hAnsi="David" w:hint="cs"/>
          <w:rtl/>
          <w:lang w:eastAsia="en-US"/>
        </w:rPr>
        <w:t>מעט</w:t>
      </w:r>
      <w:r w:rsidRPr="00C7029E">
        <w:rPr>
          <w:rFonts w:ascii="David" w:hAnsi="David"/>
          <w:rtl/>
          <w:lang w:eastAsia="en-US"/>
        </w:rPr>
        <w:t xml:space="preserve"> הדפסה) בכמות של </w:t>
      </w:r>
      <w:r w:rsidR="008A6914" w:rsidRPr="00C7029E">
        <w:rPr>
          <w:rFonts w:ascii="David" w:hAnsi="David"/>
          <w:rtl/>
          <w:lang w:eastAsia="en-US"/>
        </w:rPr>
        <w:t xml:space="preserve">10 </w:t>
      </w:r>
      <w:r w:rsidRPr="00C7029E">
        <w:rPr>
          <w:rFonts w:ascii="David" w:hAnsi="David"/>
          <w:rtl/>
          <w:lang w:eastAsia="en-US"/>
        </w:rPr>
        <w:t>יחידות מכל אחד משני סוגי המוצר</w:t>
      </w:r>
      <w:r w:rsidR="00476296" w:rsidRPr="00C7029E">
        <w:rPr>
          <w:rFonts w:ascii="David" w:hAnsi="David"/>
          <w:rtl/>
          <w:lang w:eastAsia="en-US"/>
        </w:rPr>
        <w:t xml:space="preserve"> לצורך </w:t>
      </w:r>
      <w:r w:rsidR="00513782" w:rsidRPr="00C7029E">
        <w:rPr>
          <w:rFonts w:ascii="David" w:hAnsi="David"/>
          <w:rtl/>
          <w:lang w:eastAsia="en-US"/>
        </w:rPr>
        <w:t>עריכת בדיקות מעבדה ל</w:t>
      </w:r>
      <w:r w:rsidR="00476296" w:rsidRPr="00C7029E">
        <w:rPr>
          <w:rFonts w:ascii="David" w:hAnsi="David"/>
          <w:rtl/>
          <w:lang w:eastAsia="en-US"/>
        </w:rPr>
        <w:t>הוכחת עמידותו של ה</w:t>
      </w:r>
      <w:r w:rsidR="00513782" w:rsidRPr="00C7029E">
        <w:rPr>
          <w:rFonts w:ascii="David" w:hAnsi="David"/>
          <w:rtl/>
          <w:lang w:eastAsia="en-US"/>
        </w:rPr>
        <w:t>מוצר</w:t>
      </w:r>
      <w:r w:rsidR="00476296" w:rsidRPr="00C7029E">
        <w:rPr>
          <w:rFonts w:ascii="David" w:hAnsi="David"/>
          <w:rtl/>
          <w:lang w:eastAsia="en-US"/>
        </w:rPr>
        <w:t xml:space="preserve"> בדרישות </w:t>
      </w:r>
      <w:r w:rsidR="00513782" w:rsidRPr="00C7029E">
        <w:rPr>
          <w:rFonts w:ascii="David" w:hAnsi="David"/>
          <w:rtl/>
          <w:lang w:eastAsia="en-US"/>
        </w:rPr>
        <w:t>נספח א'</w:t>
      </w:r>
      <w:r w:rsidRPr="00C7029E">
        <w:rPr>
          <w:rFonts w:ascii="David" w:hAnsi="David"/>
          <w:rtl/>
          <w:lang w:eastAsia="en-US"/>
        </w:rPr>
        <w:t>.</w:t>
      </w:r>
      <w:bookmarkEnd w:id="36"/>
      <w:r w:rsidRPr="00C7029E">
        <w:rPr>
          <w:rFonts w:ascii="David" w:hAnsi="David"/>
          <w:rtl/>
          <w:lang w:eastAsia="en-US"/>
        </w:rPr>
        <w:t xml:space="preserve">  </w:t>
      </w:r>
    </w:p>
    <w:p w14:paraId="02524307" w14:textId="77777777" w:rsidR="006F4C51" w:rsidRPr="00C7029E" w:rsidRDefault="006F4C51" w:rsidP="00F1653E">
      <w:pPr>
        <w:pStyle w:val="20"/>
        <w:keepNext/>
        <w:keepLines/>
        <w:tabs>
          <w:tab w:val="num" w:pos="851"/>
        </w:tabs>
        <w:spacing w:before="0" w:after="0"/>
        <w:ind w:left="851" w:hanging="594"/>
        <w:rPr>
          <w:rFonts w:ascii="David" w:hAnsi="David"/>
          <w:lang w:eastAsia="en-US"/>
        </w:rPr>
      </w:pPr>
      <w:bookmarkStart w:id="37" w:name="_Ref473801498"/>
      <w:r w:rsidRPr="00C7029E">
        <w:rPr>
          <w:rFonts w:ascii="David" w:hAnsi="David"/>
          <w:rtl/>
          <w:lang w:eastAsia="en-US"/>
        </w:rPr>
        <w:t>הסכם התקשרות חתום על ידי מורשה/י החתימה של המציע בכל עמוד בראשי תיבות (נספח ב' למכרז).</w:t>
      </w:r>
      <w:bookmarkEnd w:id="37"/>
    </w:p>
    <w:p w14:paraId="28E225A2" w14:textId="77777777" w:rsidR="006220AC" w:rsidRDefault="006F4C51" w:rsidP="006220AC">
      <w:pPr>
        <w:pStyle w:val="20"/>
        <w:keepNext/>
        <w:keepLines/>
        <w:tabs>
          <w:tab w:val="num" w:pos="851"/>
        </w:tabs>
        <w:spacing w:before="0" w:after="0"/>
        <w:ind w:left="851" w:hanging="594"/>
        <w:rPr>
          <w:rFonts w:ascii="David" w:hAnsi="David"/>
          <w:lang w:eastAsia="en-US"/>
        </w:rPr>
      </w:pPr>
      <w:bookmarkStart w:id="38" w:name="_Ref96968899"/>
      <w:r w:rsidRPr="00C7029E">
        <w:rPr>
          <w:rFonts w:ascii="David" w:hAnsi="David"/>
          <w:rtl/>
          <w:lang w:eastAsia="en-US"/>
        </w:rPr>
        <w:t xml:space="preserve">העתק חתום על ידי מורשה/י החתימה של המציע, בכל עמוד של מענה המשרד לשאלות ספקים (סעיף </w:t>
      </w:r>
      <w:r w:rsidR="00537480">
        <w:rPr>
          <w:rFonts w:ascii="David" w:hAnsi="David" w:hint="cs"/>
          <w:rtl/>
          <w:lang w:eastAsia="en-US"/>
        </w:rPr>
        <w:t xml:space="preserve">15.2 </w:t>
      </w:r>
      <w:r w:rsidR="00961641" w:rsidRPr="00C7029E">
        <w:rPr>
          <w:rFonts w:ascii="David" w:hAnsi="David"/>
          <w:rtl/>
          <w:lang w:eastAsia="en-US"/>
        </w:rPr>
        <w:t>ל</w:t>
      </w:r>
      <w:r w:rsidRPr="00C7029E">
        <w:rPr>
          <w:rFonts w:ascii="David" w:hAnsi="David"/>
          <w:rtl/>
          <w:lang w:eastAsia="en-US"/>
        </w:rPr>
        <w:t>מכרז).</w:t>
      </w:r>
      <w:bookmarkEnd w:id="38"/>
    </w:p>
    <w:p w14:paraId="06CA7347" w14:textId="77777777" w:rsidR="00A17234" w:rsidRPr="006220AC" w:rsidRDefault="00A17234" w:rsidP="006220AC">
      <w:pPr>
        <w:pStyle w:val="20"/>
        <w:keepNext/>
        <w:keepLines/>
        <w:tabs>
          <w:tab w:val="num" w:pos="851"/>
        </w:tabs>
        <w:spacing w:before="0" w:after="0"/>
        <w:ind w:left="851" w:hanging="594"/>
        <w:rPr>
          <w:rFonts w:ascii="David" w:hAnsi="David"/>
          <w:rtl/>
          <w:lang w:eastAsia="en-US"/>
        </w:rPr>
      </w:pPr>
      <w:r w:rsidRPr="006220AC">
        <w:rPr>
          <w:rFonts w:ascii="David" w:hAnsi="David"/>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1FB5107C" w14:textId="77777777" w:rsidR="00186B09" w:rsidRDefault="00186B09" w:rsidP="00A17234">
      <w:pPr>
        <w:pStyle w:val="20"/>
        <w:keepNext/>
        <w:keepLines/>
        <w:numPr>
          <w:ilvl w:val="1"/>
          <w:numId w:val="0"/>
        </w:numPr>
        <w:tabs>
          <w:tab w:val="num" w:pos="1588"/>
          <w:tab w:val="num" w:pos="1997"/>
        </w:tabs>
        <w:spacing w:before="0" w:after="0"/>
        <w:rPr>
          <w:rFonts w:ascii="David" w:hAnsi="David"/>
          <w:rtl/>
        </w:rPr>
      </w:pPr>
    </w:p>
    <w:p w14:paraId="0046268A" w14:textId="77777777" w:rsidR="008C26DE" w:rsidRDefault="008C26DE" w:rsidP="00A17234">
      <w:pPr>
        <w:pStyle w:val="20"/>
        <w:keepNext/>
        <w:keepLines/>
        <w:numPr>
          <w:ilvl w:val="1"/>
          <w:numId w:val="0"/>
        </w:numPr>
        <w:tabs>
          <w:tab w:val="num" w:pos="1588"/>
          <w:tab w:val="num" w:pos="1997"/>
        </w:tabs>
        <w:spacing w:before="0" w:after="0"/>
        <w:rPr>
          <w:rFonts w:ascii="David" w:hAnsi="David"/>
          <w:rtl/>
        </w:rPr>
      </w:pPr>
    </w:p>
    <w:p w14:paraId="1E41262C" w14:textId="77777777" w:rsidR="001B3DEC" w:rsidRPr="00C7029E" w:rsidRDefault="001B3DEC" w:rsidP="00A17234">
      <w:pPr>
        <w:pStyle w:val="20"/>
        <w:keepNext/>
        <w:keepLines/>
        <w:numPr>
          <w:ilvl w:val="1"/>
          <w:numId w:val="0"/>
        </w:numPr>
        <w:tabs>
          <w:tab w:val="num" w:pos="1588"/>
          <w:tab w:val="num" w:pos="1997"/>
        </w:tabs>
        <w:spacing w:before="0" w:after="0"/>
        <w:rPr>
          <w:rFonts w:ascii="David" w:hAnsi="David"/>
        </w:rPr>
      </w:pPr>
    </w:p>
    <w:p w14:paraId="446215A4" w14:textId="77777777" w:rsidR="00A17234" w:rsidRDefault="00A17234" w:rsidP="0039562A">
      <w:pPr>
        <w:pStyle w:val="20"/>
        <w:keepNext/>
        <w:keepLines/>
        <w:numPr>
          <w:ilvl w:val="0"/>
          <w:numId w:val="0"/>
        </w:numPr>
        <w:tabs>
          <w:tab w:val="num" w:pos="1997"/>
        </w:tabs>
        <w:spacing w:before="0" w:after="0"/>
        <w:ind w:left="851"/>
        <w:rPr>
          <w:rFonts w:ascii="David" w:hAnsi="David"/>
          <w:rtl/>
          <w:lang w:eastAsia="en-US"/>
        </w:rPr>
      </w:pPr>
    </w:p>
    <w:p w14:paraId="01E50A86" w14:textId="77777777" w:rsidR="00835F17" w:rsidRPr="00C7029E" w:rsidRDefault="004300E9"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lastRenderedPageBreak/>
        <w:t>א</w:t>
      </w:r>
      <w:r w:rsidR="00961641" w:rsidRPr="00C7029E">
        <w:rPr>
          <w:rFonts w:ascii="David" w:hAnsi="David"/>
          <w:b w:val="0"/>
          <w:bCs/>
          <w:i/>
          <w:iCs/>
          <w:noProof w:val="0"/>
          <w:rtl/>
        </w:rPr>
        <w:t xml:space="preserve">ופן בדיקת ההצעות </w:t>
      </w:r>
      <w:r w:rsidR="00835F17" w:rsidRPr="00C7029E">
        <w:rPr>
          <w:rFonts w:ascii="David" w:hAnsi="David"/>
          <w:b w:val="0"/>
          <w:bCs/>
          <w:i/>
          <w:iCs/>
          <w:noProof w:val="0"/>
          <w:rtl/>
        </w:rPr>
        <w:t>במכרז</w:t>
      </w:r>
    </w:p>
    <w:p w14:paraId="4AD17744" w14:textId="77777777" w:rsidR="001F6625" w:rsidRPr="00C7029E" w:rsidRDefault="001F6625" w:rsidP="001F6625">
      <w:pPr>
        <w:pStyle w:val="13"/>
        <w:keepNext/>
        <w:keepLines/>
        <w:spacing w:before="0" w:after="0"/>
        <w:ind w:left="567"/>
        <w:rPr>
          <w:rFonts w:ascii="David" w:hAnsi="David"/>
          <w:b/>
          <w:bCs/>
          <w:noProof w:val="0"/>
        </w:rPr>
      </w:pPr>
    </w:p>
    <w:p w14:paraId="60D95B92" w14:textId="77777777" w:rsidR="00961641" w:rsidRPr="00C7029E" w:rsidRDefault="00961641" w:rsidP="001F6625">
      <w:pPr>
        <w:pStyle w:val="13"/>
        <w:keepNext/>
        <w:keepLines/>
        <w:numPr>
          <w:ilvl w:val="0"/>
          <w:numId w:val="1"/>
        </w:numPr>
        <w:spacing w:before="0" w:after="0"/>
        <w:rPr>
          <w:rFonts w:ascii="David" w:hAnsi="David"/>
          <w:b/>
          <w:bCs/>
          <w:noProof w:val="0"/>
        </w:rPr>
      </w:pPr>
      <w:r w:rsidRPr="00C7029E">
        <w:rPr>
          <w:rFonts w:ascii="David" w:hAnsi="David"/>
          <w:b/>
          <w:bCs/>
          <w:noProof w:val="0"/>
          <w:rtl/>
        </w:rPr>
        <w:t>אופן הערכת ההצעות במכרז</w:t>
      </w:r>
      <w:r w:rsidR="00B628B2" w:rsidRPr="00C7029E">
        <w:rPr>
          <w:rFonts w:ascii="David" w:hAnsi="David"/>
          <w:b/>
          <w:bCs/>
          <w:noProof w:val="0"/>
          <w:rtl/>
        </w:rPr>
        <w:t>:</w:t>
      </w:r>
    </w:p>
    <w:p w14:paraId="0D9AE827" w14:textId="77777777" w:rsidR="00961641" w:rsidRDefault="00961641" w:rsidP="00F1653E">
      <w:pPr>
        <w:pStyle w:val="20"/>
        <w:keepNext/>
        <w:keepLines/>
        <w:numPr>
          <w:ilvl w:val="0"/>
          <w:numId w:val="0"/>
        </w:numPr>
        <w:tabs>
          <w:tab w:val="num" w:pos="1588"/>
        </w:tabs>
        <w:spacing w:before="0" w:after="0"/>
        <w:ind w:left="1588" w:hanging="1048"/>
        <w:rPr>
          <w:rFonts w:ascii="David" w:hAnsi="David"/>
          <w:noProof w:val="0"/>
          <w:rtl/>
        </w:rPr>
      </w:pPr>
      <w:r w:rsidRPr="00C7029E">
        <w:rPr>
          <w:rFonts w:ascii="David" w:hAnsi="David"/>
          <w:noProof w:val="0"/>
          <w:rtl/>
        </w:rPr>
        <w:t>הערכת ההצעות במכרז תתבצע באופן הבא:</w:t>
      </w:r>
    </w:p>
    <w:p w14:paraId="0AC8DA2B" w14:textId="77777777" w:rsidR="00CE2215" w:rsidRPr="00C7029E" w:rsidRDefault="00CE2215" w:rsidP="00F1653E">
      <w:pPr>
        <w:pStyle w:val="20"/>
        <w:keepNext/>
        <w:keepLines/>
        <w:tabs>
          <w:tab w:val="num" w:pos="682"/>
        </w:tabs>
        <w:spacing w:before="0" w:after="0"/>
        <w:ind w:left="682" w:hanging="425"/>
        <w:rPr>
          <w:rFonts w:ascii="David" w:hAnsi="David"/>
          <w:noProof w:val="0"/>
        </w:rPr>
      </w:pPr>
      <w:bookmarkStart w:id="39" w:name="_Ref96293900"/>
      <w:r w:rsidRPr="00C7029E">
        <w:rPr>
          <w:rFonts w:ascii="David" w:hAnsi="David"/>
          <w:b/>
          <w:bCs/>
          <w:noProof w:val="0"/>
          <w:rtl/>
        </w:rPr>
        <w:t>שלב א' – בדיקת עמידה בתנאי הסף</w:t>
      </w:r>
      <w:bookmarkEnd w:id="39"/>
      <w:r w:rsidR="00961641" w:rsidRPr="00C7029E">
        <w:rPr>
          <w:rFonts w:ascii="David" w:hAnsi="David"/>
          <w:noProof w:val="0"/>
          <w:rtl/>
        </w:rPr>
        <w:t xml:space="preserve"> </w:t>
      </w:r>
    </w:p>
    <w:p w14:paraId="5666475C" w14:textId="77777777" w:rsidR="009F24E6" w:rsidRPr="00C7029E" w:rsidRDefault="00CE2215" w:rsidP="00052915">
      <w:pPr>
        <w:pStyle w:val="20"/>
        <w:numPr>
          <w:ilvl w:val="2"/>
          <w:numId w:val="1"/>
        </w:numPr>
        <w:rPr>
          <w:rFonts w:ascii="David" w:hAnsi="David"/>
          <w:noProof w:val="0"/>
          <w:rtl/>
        </w:rPr>
      </w:pPr>
      <w:r w:rsidRPr="00C7029E">
        <w:rPr>
          <w:rFonts w:ascii="David" w:hAnsi="David"/>
          <w:noProof w:val="0"/>
          <w:rtl/>
        </w:rPr>
        <w:t xml:space="preserve">בשלב זה </w:t>
      </w:r>
      <w:r w:rsidR="00961641" w:rsidRPr="00C7029E">
        <w:rPr>
          <w:rFonts w:ascii="David" w:hAnsi="David"/>
          <w:noProof w:val="0"/>
          <w:rtl/>
        </w:rPr>
        <w:t>תבחן ועדת המכרזים</w:t>
      </w:r>
      <w:r w:rsidR="00EA0728" w:rsidRPr="00C7029E">
        <w:rPr>
          <w:rFonts w:ascii="David" w:hAnsi="David"/>
          <w:noProof w:val="0"/>
          <w:rtl/>
        </w:rPr>
        <w:t xml:space="preserve"> </w:t>
      </w:r>
      <w:r w:rsidR="00961641" w:rsidRPr="00C7029E">
        <w:rPr>
          <w:rFonts w:ascii="David" w:hAnsi="David"/>
          <w:noProof w:val="0"/>
          <w:rtl/>
        </w:rPr>
        <w:t xml:space="preserve">האם המציע עומד בתנאי הסף להשתתפות במכרז ותפסול מציעים שאינם עומדים בתנאי הסף האמורים, אם קיימים כאלה. </w:t>
      </w:r>
    </w:p>
    <w:p w14:paraId="2CCC86EA" w14:textId="77777777" w:rsidR="004971C4" w:rsidRDefault="009F24E6" w:rsidP="00C533BB">
      <w:pPr>
        <w:pStyle w:val="20"/>
        <w:numPr>
          <w:ilvl w:val="2"/>
          <w:numId w:val="1"/>
        </w:numPr>
        <w:rPr>
          <w:rFonts w:ascii="David" w:hAnsi="David"/>
        </w:rPr>
      </w:pPr>
      <w:r w:rsidRPr="00C7029E">
        <w:rPr>
          <w:rFonts w:ascii="David" w:hAnsi="David"/>
          <w:noProof w:val="0"/>
          <w:rtl/>
        </w:rPr>
        <w:t xml:space="preserve">הבדיקה תכלול </w:t>
      </w:r>
      <w:r w:rsidR="00405016" w:rsidRPr="00C7029E">
        <w:rPr>
          <w:rFonts w:ascii="David" w:hAnsi="David"/>
          <w:noProof w:val="0"/>
          <w:rtl/>
        </w:rPr>
        <w:t xml:space="preserve">בדיקת תצהירים ומסמכים שצורפו להצעת המציע </w:t>
      </w:r>
    </w:p>
    <w:p w14:paraId="3D608777" w14:textId="77777777" w:rsidR="00C533BB" w:rsidRPr="004971C4" w:rsidRDefault="00405016" w:rsidP="00CE2349">
      <w:pPr>
        <w:pStyle w:val="20"/>
        <w:numPr>
          <w:ilvl w:val="2"/>
          <w:numId w:val="1"/>
        </w:numPr>
        <w:rPr>
          <w:rFonts w:ascii="David" w:hAnsi="David"/>
        </w:rPr>
      </w:pPr>
      <w:r w:rsidRPr="004971C4">
        <w:rPr>
          <w:rFonts w:ascii="David" w:hAnsi="David"/>
          <w:noProof w:val="0"/>
          <w:rtl/>
        </w:rPr>
        <w:t xml:space="preserve">בנוסף לכך </w:t>
      </w:r>
      <w:r w:rsidR="000E13C8">
        <w:rPr>
          <w:rFonts w:ascii="David" w:hAnsi="David" w:hint="cs"/>
          <w:noProof w:val="0"/>
          <w:rtl/>
        </w:rPr>
        <w:t>ת</w:t>
      </w:r>
      <w:r w:rsidR="00086A64">
        <w:rPr>
          <w:rFonts w:ascii="David" w:hAnsi="David" w:hint="cs"/>
          <w:noProof w:val="0"/>
          <w:rtl/>
        </w:rPr>
        <w:t xml:space="preserve">יערך </w:t>
      </w:r>
      <w:r w:rsidR="009F24E6" w:rsidRPr="004971C4">
        <w:rPr>
          <w:rFonts w:ascii="David" w:hAnsi="David"/>
          <w:noProof w:val="0"/>
          <w:rtl/>
        </w:rPr>
        <w:t xml:space="preserve">בדיקת מעבדה </w:t>
      </w:r>
      <w:r w:rsidRPr="004971C4">
        <w:rPr>
          <w:rFonts w:ascii="David" w:hAnsi="David"/>
          <w:rtl/>
        </w:rPr>
        <w:t>לבחינת ה</w:t>
      </w:r>
      <w:r w:rsidR="00C533BB" w:rsidRPr="004971C4">
        <w:rPr>
          <w:rFonts w:ascii="David" w:hAnsi="David"/>
          <w:rtl/>
        </w:rPr>
        <w:t>תאמת</w:t>
      </w:r>
      <w:r w:rsidRPr="004971C4">
        <w:rPr>
          <w:rFonts w:ascii="David" w:hAnsi="David"/>
          <w:rtl/>
        </w:rPr>
        <w:t>ם</w:t>
      </w:r>
      <w:r w:rsidR="00C533BB" w:rsidRPr="004971C4">
        <w:rPr>
          <w:rFonts w:ascii="David" w:hAnsi="David"/>
          <w:rtl/>
        </w:rPr>
        <w:t xml:space="preserve"> של המוצר</w:t>
      </w:r>
      <w:r w:rsidRPr="004971C4">
        <w:rPr>
          <w:rFonts w:ascii="David" w:hAnsi="David"/>
          <w:rtl/>
        </w:rPr>
        <w:t>ים</w:t>
      </w:r>
      <w:r w:rsidR="00C533BB" w:rsidRPr="004971C4">
        <w:rPr>
          <w:rFonts w:ascii="David" w:hAnsi="David"/>
          <w:rtl/>
        </w:rPr>
        <w:t xml:space="preserve"> המוצע</w:t>
      </w:r>
      <w:r w:rsidRPr="004971C4">
        <w:rPr>
          <w:rFonts w:ascii="David" w:hAnsi="David"/>
          <w:rtl/>
        </w:rPr>
        <w:t>ים</w:t>
      </w:r>
      <w:r w:rsidR="00C533BB" w:rsidRPr="004971C4">
        <w:rPr>
          <w:rFonts w:ascii="David" w:hAnsi="David"/>
          <w:rtl/>
        </w:rPr>
        <w:t xml:space="preserve"> לדרישות </w:t>
      </w:r>
      <w:r w:rsidR="00D67D2C">
        <w:rPr>
          <w:rFonts w:ascii="David" w:hAnsi="David" w:hint="cs"/>
          <w:rtl/>
        </w:rPr>
        <w:t>הטכניות</w:t>
      </w:r>
      <w:r w:rsidR="00D67D2C" w:rsidRPr="004971C4">
        <w:rPr>
          <w:rFonts w:ascii="David" w:hAnsi="David"/>
          <w:rtl/>
        </w:rPr>
        <w:t xml:space="preserve"> </w:t>
      </w:r>
      <w:r w:rsidR="00C533BB" w:rsidRPr="004971C4">
        <w:rPr>
          <w:rFonts w:ascii="David" w:hAnsi="David"/>
          <w:rtl/>
        </w:rPr>
        <w:t>כפי שנקבעו בנספח א' למכרז.</w:t>
      </w:r>
      <w:r w:rsidR="004971C4" w:rsidRPr="004971C4">
        <w:rPr>
          <w:rFonts w:ascii="David" w:hAnsi="David" w:hint="cs"/>
          <w:rtl/>
        </w:rPr>
        <w:t xml:space="preserve"> </w:t>
      </w:r>
      <w:r w:rsidR="00C533BB" w:rsidRPr="004971C4">
        <w:rPr>
          <w:rFonts w:ascii="David" w:hAnsi="David"/>
          <w:rtl/>
        </w:rPr>
        <w:t>הצעתו של מציע</w:t>
      </w:r>
      <w:r w:rsidR="004971C4" w:rsidRPr="004971C4">
        <w:rPr>
          <w:rFonts w:ascii="David" w:hAnsi="David" w:hint="cs"/>
          <w:rtl/>
        </w:rPr>
        <w:t>,</w:t>
      </w:r>
      <w:r w:rsidR="00C533BB" w:rsidRPr="004971C4">
        <w:rPr>
          <w:rFonts w:ascii="David" w:hAnsi="David"/>
          <w:rtl/>
        </w:rPr>
        <w:t xml:space="preserve"> שאחד או יותר מ</w:t>
      </w:r>
      <w:r w:rsidR="005E5A39">
        <w:rPr>
          <w:rFonts w:ascii="David" w:hAnsi="David" w:hint="cs"/>
          <w:rtl/>
        </w:rPr>
        <w:t>הלמינטים</w:t>
      </w:r>
      <w:r w:rsidR="00C533BB" w:rsidRPr="004971C4">
        <w:rPr>
          <w:rFonts w:ascii="David" w:hAnsi="David"/>
          <w:rtl/>
        </w:rPr>
        <w:t xml:space="preserve"> המוצעים על ידו לא יעמוד באחת או יותר מהדרישות </w:t>
      </w:r>
      <w:r w:rsidR="00D67D2C">
        <w:rPr>
          <w:rFonts w:ascii="David" w:hAnsi="David" w:hint="cs"/>
          <w:rtl/>
        </w:rPr>
        <w:t>הטכניות</w:t>
      </w:r>
      <w:r w:rsidR="00D67D2C" w:rsidRPr="004971C4">
        <w:rPr>
          <w:rFonts w:ascii="David" w:hAnsi="David"/>
          <w:rtl/>
        </w:rPr>
        <w:t xml:space="preserve"> </w:t>
      </w:r>
      <w:r w:rsidR="00CE2349">
        <w:rPr>
          <w:rFonts w:ascii="David" w:hAnsi="David"/>
          <w:rtl/>
        </w:rPr>
        <w:t>–</w:t>
      </w:r>
      <w:r w:rsidR="00C533BB" w:rsidRPr="004971C4">
        <w:rPr>
          <w:rFonts w:ascii="David" w:hAnsi="David"/>
          <w:rtl/>
        </w:rPr>
        <w:t xml:space="preserve"> </w:t>
      </w:r>
      <w:r w:rsidR="00CE2349">
        <w:rPr>
          <w:rFonts w:ascii="David" w:hAnsi="David" w:hint="cs"/>
          <w:rtl/>
        </w:rPr>
        <w:t>עלולה להיפסל בהתאם להחלטת ועדת המכרזים</w:t>
      </w:r>
      <w:r w:rsidR="00C533BB" w:rsidRPr="004971C4">
        <w:rPr>
          <w:rFonts w:ascii="David" w:hAnsi="David"/>
          <w:rtl/>
        </w:rPr>
        <w:t>.</w:t>
      </w:r>
      <w:r w:rsidR="00CE2349">
        <w:rPr>
          <w:rFonts w:ascii="David" w:hAnsi="David"/>
          <w:rtl/>
        </w:rPr>
        <w:t xml:space="preserve"> </w:t>
      </w:r>
      <w:r w:rsidR="00650605" w:rsidRPr="004971C4">
        <w:rPr>
          <w:rFonts w:ascii="David" w:hAnsi="David"/>
          <w:rtl/>
        </w:rPr>
        <w:t>הבדיקה תתבצע על חשבון ה</w:t>
      </w:r>
      <w:r w:rsidR="00C27DF0" w:rsidRPr="004971C4">
        <w:rPr>
          <w:rFonts w:ascii="David" w:hAnsi="David"/>
          <w:rtl/>
        </w:rPr>
        <w:t>רשות.</w:t>
      </w:r>
    </w:p>
    <w:p w14:paraId="3B39AC82" w14:textId="77777777" w:rsidR="00B628B2" w:rsidRDefault="00961641" w:rsidP="00D014C8">
      <w:pPr>
        <w:pStyle w:val="20"/>
        <w:numPr>
          <w:ilvl w:val="2"/>
          <w:numId w:val="1"/>
        </w:numPr>
        <w:rPr>
          <w:rFonts w:ascii="David" w:hAnsi="David"/>
          <w:noProof w:val="0"/>
          <w:rtl/>
        </w:rPr>
      </w:pPr>
      <w:r w:rsidRPr="00C7029E">
        <w:rPr>
          <w:rFonts w:ascii="David" w:hAnsi="David"/>
          <w:noProof w:val="0"/>
          <w:rtl/>
        </w:rPr>
        <w:t>המציעים שיעמדו בתנאי הסף יוכרזו כ"</w:t>
      </w:r>
      <w:r w:rsidRPr="00C7029E">
        <w:rPr>
          <w:rFonts w:ascii="David" w:hAnsi="David"/>
          <w:b/>
          <w:bCs/>
          <w:noProof w:val="0"/>
          <w:rtl/>
        </w:rPr>
        <w:t>מציעים כשירים</w:t>
      </w:r>
      <w:r w:rsidRPr="00C7029E">
        <w:rPr>
          <w:rFonts w:ascii="David" w:hAnsi="David"/>
          <w:noProof w:val="0"/>
          <w:rtl/>
        </w:rPr>
        <w:t xml:space="preserve">" ויעברו לשלב השני. </w:t>
      </w:r>
    </w:p>
    <w:p w14:paraId="2E9BCD9F" w14:textId="77777777" w:rsidR="007804A8" w:rsidRPr="00C7029E" w:rsidRDefault="008D399C" w:rsidP="006105E5">
      <w:pPr>
        <w:pStyle w:val="20"/>
        <w:keepNext/>
        <w:keepLines/>
        <w:tabs>
          <w:tab w:val="num" w:pos="682"/>
        </w:tabs>
        <w:spacing w:before="0" w:after="0"/>
        <w:ind w:left="1643" w:hanging="1488"/>
        <w:rPr>
          <w:rFonts w:ascii="David" w:hAnsi="David"/>
          <w:b/>
          <w:bCs/>
        </w:rPr>
      </w:pPr>
      <w:r w:rsidRPr="00C7029E">
        <w:rPr>
          <w:rFonts w:ascii="David" w:hAnsi="David"/>
          <w:b/>
          <w:bCs/>
          <w:noProof w:val="0"/>
          <w:rtl/>
        </w:rPr>
        <w:t xml:space="preserve">שלב ב' - </w:t>
      </w:r>
      <w:r w:rsidR="007C2D3D" w:rsidRPr="00C7029E">
        <w:rPr>
          <w:rFonts w:ascii="David" w:hAnsi="David"/>
          <w:bCs/>
          <w:rtl/>
        </w:rPr>
        <w:t>בחינת הצעותיהם הכספיות</w:t>
      </w:r>
      <w:r w:rsidR="009D20BC" w:rsidRPr="00C7029E">
        <w:rPr>
          <w:rFonts w:ascii="David" w:hAnsi="David"/>
          <w:bCs/>
          <w:rtl/>
        </w:rPr>
        <w:t xml:space="preserve"> של המציעים שעברו לשלב זה וקביעת ציון מחיר</w:t>
      </w:r>
      <w:r w:rsidR="007804A8" w:rsidRPr="00C7029E">
        <w:rPr>
          <w:rFonts w:ascii="David" w:hAnsi="David"/>
          <w:b/>
          <w:rtl/>
        </w:rPr>
        <w:t xml:space="preserve">: </w:t>
      </w:r>
    </w:p>
    <w:p w14:paraId="2A2C10CC" w14:textId="77777777" w:rsidR="007804A8" w:rsidRPr="00C7029E" w:rsidRDefault="00AD4318"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בשלב זה תשוקלל הצעת המחיר שהוגשה על ידי המציע </w:t>
      </w:r>
      <w:r w:rsidR="001D293B" w:rsidRPr="00C7029E">
        <w:rPr>
          <w:rFonts w:ascii="David" w:eastAsia="Calibri" w:hAnsi="David"/>
          <w:color w:val="auto"/>
          <w:sz w:val="24"/>
          <w:rtl/>
          <w:lang w:eastAsia="en-US"/>
        </w:rPr>
        <w:t xml:space="preserve">בנוסח </w:t>
      </w:r>
      <w:r w:rsidRPr="00C7029E">
        <w:rPr>
          <w:rFonts w:ascii="David" w:eastAsia="Calibri" w:hAnsi="David"/>
          <w:color w:val="auto"/>
          <w:sz w:val="24"/>
          <w:rtl/>
          <w:lang w:eastAsia="en-US"/>
        </w:rPr>
        <w:t xml:space="preserve">המצ"ב </w:t>
      </w:r>
      <w:r w:rsidRPr="004971C4">
        <w:rPr>
          <w:rFonts w:ascii="David" w:eastAsia="Calibri" w:hAnsi="David"/>
          <w:b/>
          <w:bCs/>
          <w:color w:val="auto"/>
          <w:sz w:val="24"/>
          <w:rtl/>
          <w:lang w:eastAsia="en-US"/>
        </w:rPr>
        <w:t>כ</w:t>
      </w:r>
      <w:r w:rsidRPr="004971C4">
        <w:rPr>
          <w:rFonts w:ascii="David" w:eastAsia="Calibri" w:hAnsi="David"/>
          <w:b/>
          <w:bCs/>
          <w:color w:val="auto"/>
          <w:sz w:val="24"/>
          <w:rtl/>
          <w:lang w:eastAsia="en-US"/>
        </w:rPr>
        <w:fldChar w:fldCharType="begin"/>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lang w:eastAsia="en-US"/>
        </w:rPr>
        <w:instrText>REF</w:instrText>
      </w:r>
      <w:r w:rsidRPr="004971C4">
        <w:rPr>
          <w:rFonts w:ascii="David" w:eastAsia="Calibri" w:hAnsi="David"/>
          <w:b/>
          <w:bCs/>
          <w:color w:val="auto"/>
          <w:sz w:val="24"/>
          <w:rtl/>
          <w:lang w:eastAsia="en-US"/>
        </w:rPr>
        <w:instrText xml:space="preserve"> _</w:instrText>
      </w:r>
      <w:r w:rsidRPr="004971C4">
        <w:rPr>
          <w:rFonts w:ascii="David" w:eastAsia="Calibri" w:hAnsi="David"/>
          <w:b/>
          <w:bCs/>
          <w:color w:val="auto"/>
          <w:sz w:val="24"/>
          <w:lang w:eastAsia="en-US"/>
        </w:rPr>
        <w:instrText>Ref87858018 \h</w:instrText>
      </w:r>
      <w:r w:rsidRPr="004971C4">
        <w:rPr>
          <w:rFonts w:ascii="David" w:eastAsia="Calibri" w:hAnsi="David"/>
          <w:b/>
          <w:bCs/>
          <w:color w:val="auto"/>
          <w:sz w:val="24"/>
          <w:rtl/>
          <w:lang w:eastAsia="en-US"/>
        </w:rPr>
        <w:instrText xml:space="preserve">  \* </w:instrText>
      </w:r>
      <w:r w:rsidRPr="004971C4">
        <w:rPr>
          <w:rFonts w:ascii="David" w:eastAsia="Calibri" w:hAnsi="David"/>
          <w:b/>
          <w:bCs/>
          <w:color w:val="auto"/>
          <w:sz w:val="24"/>
          <w:lang w:eastAsia="en-US"/>
        </w:rPr>
        <w:instrText>MERGEFORMAT</w:instrText>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rtl/>
          <w:lang w:eastAsia="en-US"/>
        </w:rPr>
      </w:r>
      <w:r w:rsidRPr="004971C4">
        <w:rPr>
          <w:rFonts w:ascii="David" w:eastAsia="Calibri" w:hAnsi="David"/>
          <w:b/>
          <w:bCs/>
          <w:color w:val="auto"/>
          <w:sz w:val="24"/>
          <w:rtl/>
          <w:lang w:eastAsia="en-US"/>
        </w:rPr>
        <w:fldChar w:fldCharType="separate"/>
      </w:r>
      <w:r w:rsidR="00184115" w:rsidRPr="00184115">
        <w:rPr>
          <w:rFonts w:ascii="David" w:eastAsia="Calibri" w:hAnsi="David"/>
          <w:b/>
          <w:bCs/>
          <w:color w:val="auto"/>
          <w:sz w:val="24"/>
          <w:rtl/>
          <w:lang w:eastAsia="en-US"/>
        </w:rPr>
        <w:t>נספח ג</w:t>
      </w:r>
      <w:r w:rsidRPr="004971C4">
        <w:rPr>
          <w:rFonts w:ascii="David" w:eastAsia="Calibri" w:hAnsi="David"/>
          <w:b/>
          <w:bCs/>
          <w:color w:val="auto"/>
          <w:sz w:val="24"/>
          <w:rtl/>
          <w:lang w:eastAsia="en-US"/>
        </w:rPr>
        <w:fldChar w:fldCharType="end"/>
      </w:r>
      <w:r w:rsidR="00D014C8">
        <w:rPr>
          <w:rFonts w:ascii="David" w:eastAsia="Calibri" w:hAnsi="David" w:hint="cs"/>
          <w:color w:val="auto"/>
          <w:sz w:val="24"/>
          <w:rtl/>
          <w:lang w:eastAsia="en-US"/>
        </w:rPr>
        <w:t xml:space="preserve">'. </w:t>
      </w:r>
      <w:r w:rsidR="007804A8" w:rsidRPr="00C7029E">
        <w:rPr>
          <w:rFonts w:ascii="David" w:eastAsia="Calibri" w:hAnsi="David"/>
          <w:color w:val="auto"/>
          <w:sz w:val="24"/>
          <w:rtl/>
          <w:lang w:eastAsia="en-US"/>
        </w:rPr>
        <w:t xml:space="preserve">לאחר אישור ועדת המכרזים את </w:t>
      </w:r>
      <w:r w:rsidR="007E5DA5" w:rsidRPr="00C7029E">
        <w:rPr>
          <w:rFonts w:ascii="David" w:eastAsia="Calibri" w:hAnsi="David"/>
          <w:color w:val="auto"/>
          <w:sz w:val="24"/>
          <w:rtl/>
          <w:lang w:eastAsia="en-US"/>
        </w:rPr>
        <w:t>עמידת ההצעות בתנאי הסף</w:t>
      </w:r>
      <w:r w:rsidR="007804A8" w:rsidRPr="00C7029E">
        <w:rPr>
          <w:rFonts w:ascii="David" w:eastAsia="Calibri" w:hAnsi="David"/>
          <w:color w:val="auto"/>
          <w:sz w:val="24"/>
          <w:rtl/>
          <w:lang w:eastAsia="en-US"/>
        </w:rPr>
        <w:t>, ייפתחו מעטפות המחיר של מציעים, ותשוקלל הצעת המחיר שהוגשה על ידי המציע (</w:t>
      </w:r>
      <w:r w:rsidR="007804A8" w:rsidRPr="004971C4">
        <w:rPr>
          <w:rFonts w:ascii="David" w:eastAsia="Calibri" w:hAnsi="David"/>
          <w:b/>
          <w:bCs/>
          <w:color w:val="auto"/>
          <w:sz w:val="24"/>
          <w:rtl/>
          <w:lang w:eastAsia="en-US"/>
        </w:rPr>
        <w:t>נספח ב' - טופס הצעת המחיר</w:t>
      </w:r>
      <w:r w:rsidR="007804A8" w:rsidRPr="00C7029E">
        <w:rPr>
          <w:rFonts w:ascii="David" w:eastAsia="Calibri" w:hAnsi="David"/>
          <w:color w:val="auto"/>
          <w:sz w:val="24"/>
          <w:rtl/>
          <w:lang w:eastAsia="en-US"/>
        </w:rPr>
        <w:t>).</w:t>
      </w:r>
    </w:p>
    <w:p w14:paraId="778D393F" w14:textId="77777777" w:rsidR="00767AED" w:rsidRDefault="000B6392" w:rsidP="002D7732">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b/>
          <w:color w:val="auto"/>
          <w:sz w:val="24"/>
          <w:rtl/>
          <w:lang w:eastAsia="en-US"/>
        </w:rPr>
        <w:t xml:space="preserve">ועדת המכרזים תחשב את </w:t>
      </w:r>
      <w:r w:rsidR="002440C1" w:rsidRPr="00C7029E">
        <w:rPr>
          <w:rFonts w:ascii="David" w:eastAsia="Calibri" w:hAnsi="David"/>
          <w:b/>
          <w:color w:val="auto"/>
          <w:sz w:val="24"/>
          <w:rtl/>
          <w:lang w:eastAsia="en-US"/>
        </w:rPr>
        <w:t>המחיר</w:t>
      </w:r>
      <w:r w:rsidR="002D7732">
        <w:rPr>
          <w:rFonts w:ascii="David" w:eastAsia="Calibri" w:hAnsi="David" w:hint="cs"/>
          <w:b/>
          <w:color w:val="auto"/>
          <w:sz w:val="24"/>
          <w:rtl/>
          <w:lang w:eastAsia="en-US"/>
        </w:rPr>
        <w:t xml:space="preserve">' </w:t>
      </w:r>
      <w:r w:rsidR="00767AED">
        <w:rPr>
          <w:rFonts w:ascii="David" w:eastAsia="Calibri" w:hAnsi="David" w:hint="cs"/>
          <w:b/>
          <w:color w:val="auto"/>
          <w:sz w:val="24"/>
          <w:rtl/>
          <w:lang w:eastAsia="en-US"/>
        </w:rPr>
        <w:t>ש</w:t>
      </w:r>
      <w:r w:rsidR="00DD6B26">
        <w:rPr>
          <w:rFonts w:ascii="David" w:eastAsia="Calibri" w:hAnsi="David" w:hint="cs"/>
          <w:b/>
          <w:color w:val="auto"/>
          <w:sz w:val="24"/>
          <w:rtl/>
          <w:lang w:eastAsia="en-US"/>
        </w:rPr>
        <w:t>י</w:t>
      </w:r>
      <w:r w:rsidR="00767AED">
        <w:rPr>
          <w:rFonts w:ascii="David" w:eastAsia="Calibri" w:hAnsi="David" w:hint="cs"/>
          <w:b/>
          <w:color w:val="auto"/>
          <w:sz w:val="24"/>
          <w:rtl/>
          <w:lang w:eastAsia="en-US"/>
        </w:rPr>
        <w:t>חושב באופן הבא:</w:t>
      </w:r>
    </w:p>
    <w:p w14:paraId="7FDA2F9A" w14:textId="77777777" w:rsidR="00A66257" w:rsidRPr="002D7732" w:rsidRDefault="002D7732" w:rsidP="00A66257">
      <w:pPr>
        <w:overflowPunct/>
        <w:autoSpaceDE/>
        <w:autoSpaceDN/>
        <w:adjustRightInd/>
        <w:spacing w:line="360" w:lineRule="auto"/>
        <w:ind w:left="1785"/>
        <w:jc w:val="center"/>
        <w:textAlignment w:val="auto"/>
        <w:outlineLvl w:val="0"/>
        <w:rPr>
          <w:rFonts w:asciiTheme="minorHAnsi" w:eastAsia="Calibri" w:hAnsiTheme="minorHAnsi"/>
          <w:b/>
          <w:color w:val="auto"/>
          <w:sz w:val="24"/>
          <w:lang w:eastAsia="en-US"/>
        </w:rPr>
      </w:pPr>
      <w:r>
        <w:rPr>
          <w:rFonts w:asciiTheme="minorHAnsi" w:eastAsia="Calibri" w:hAnsiTheme="minorHAnsi"/>
          <w:b/>
          <w:color w:val="auto"/>
          <w:sz w:val="24"/>
          <w:lang w:eastAsia="en-US"/>
        </w:rPr>
        <w:t>A+B=TC</w:t>
      </w:r>
    </w:p>
    <w:p w14:paraId="706121C0" w14:textId="77777777" w:rsidR="00553AAE" w:rsidRDefault="00553AAE" w:rsidP="00553AAE">
      <w:pPr>
        <w:overflowPunct/>
        <w:autoSpaceDE/>
        <w:autoSpaceDN/>
        <w:adjustRightInd/>
        <w:spacing w:line="360" w:lineRule="auto"/>
        <w:ind w:left="1785"/>
        <w:textAlignment w:val="auto"/>
        <w:outlineLvl w:val="0"/>
        <w:rPr>
          <w:rFonts w:ascii="David" w:eastAsia="Calibri" w:hAnsi="David"/>
          <w:b/>
          <w:color w:val="auto"/>
          <w:sz w:val="24"/>
          <w:rtl/>
          <w:lang w:eastAsia="en-US"/>
        </w:rPr>
      </w:pPr>
      <w:r w:rsidRPr="005D53CE">
        <w:rPr>
          <w:rFonts w:ascii="David" w:eastAsia="Calibri" w:hAnsi="David" w:hint="cs"/>
          <w:b/>
          <w:color w:val="auto"/>
          <w:sz w:val="24"/>
          <w:rtl/>
          <w:lang w:eastAsia="en-US"/>
        </w:rPr>
        <w:t>כ</w:t>
      </w:r>
      <w:r w:rsidRPr="000471F5">
        <w:rPr>
          <w:rFonts w:ascii="David" w:eastAsia="Calibri" w:hAnsi="David" w:hint="cs"/>
          <w:b/>
          <w:color w:val="auto"/>
          <w:sz w:val="24"/>
          <w:rtl/>
          <w:lang w:eastAsia="en-US"/>
        </w:rPr>
        <w:t>א</w:t>
      </w:r>
      <w:r>
        <w:rPr>
          <w:rFonts w:ascii="David" w:eastAsia="Calibri" w:hAnsi="David" w:hint="cs"/>
          <w:b/>
          <w:color w:val="auto"/>
          <w:sz w:val="24"/>
          <w:rtl/>
          <w:lang w:eastAsia="en-US"/>
        </w:rPr>
        <w:t>שר:</w:t>
      </w:r>
    </w:p>
    <w:p w14:paraId="5958B7DD" w14:textId="77777777" w:rsidR="00553AAE" w:rsidRDefault="00553AAE" w:rsidP="00095310">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A</w:t>
      </w:r>
      <w:r>
        <w:rPr>
          <w:rFonts w:ascii="David" w:eastAsia="Calibri" w:hAnsi="David" w:hint="cs"/>
          <w:b/>
          <w:color w:val="auto"/>
          <w:sz w:val="24"/>
          <w:rtl/>
          <w:lang w:eastAsia="en-US"/>
        </w:rPr>
        <w:t xml:space="preserve"> </w:t>
      </w:r>
      <w:r>
        <w:rPr>
          <w:rFonts w:ascii="David" w:eastAsia="Calibri" w:hAnsi="David"/>
          <w:b/>
          <w:color w:val="auto"/>
          <w:sz w:val="24"/>
          <w:rtl/>
          <w:lang w:eastAsia="en-US"/>
        </w:rPr>
        <w:t>–</w:t>
      </w:r>
      <w:r w:rsidR="00095310">
        <w:rPr>
          <w:rFonts w:ascii="David" w:eastAsia="Calibri" w:hAnsi="David" w:hint="cs"/>
          <w:b/>
          <w:color w:val="auto"/>
          <w:sz w:val="24"/>
          <w:rtl/>
          <w:lang w:eastAsia="en-US"/>
        </w:rPr>
        <w:t xml:space="preserve"> מחיר יחידת </w:t>
      </w:r>
      <w:r>
        <w:rPr>
          <w:rFonts w:ascii="David" w:eastAsia="Calibri" w:hAnsi="David" w:hint="cs"/>
          <w:b/>
          <w:color w:val="auto"/>
          <w:sz w:val="24"/>
          <w:rtl/>
          <w:lang w:eastAsia="en-US"/>
        </w:rPr>
        <w:t xml:space="preserve">למינציה </w:t>
      </w:r>
      <w:r w:rsidR="001D650B">
        <w:rPr>
          <w:rFonts w:ascii="David" w:eastAsia="Calibri" w:hAnsi="David" w:hint="cs"/>
          <w:b/>
          <w:color w:val="auto"/>
          <w:sz w:val="24"/>
          <w:rtl/>
          <w:lang w:eastAsia="en-US"/>
        </w:rPr>
        <w:t>לתעודת זהות</w:t>
      </w:r>
    </w:p>
    <w:p w14:paraId="3B926F87" w14:textId="77777777" w:rsidR="00D014C8" w:rsidRDefault="001D650B" w:rsidP="000471F5">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B</w:t>
      </w:r>
      <w:r w:rsidR="00095310">
        <w:rPr>
          <w:rFonts w:ascii="David" w:eastAsia="Calibri" w:hAnsi="David" w:hint="cs"/>
          <w:b/>
          <w:color w:val="auto"/>
          <w:sz w:val="24"/>
          <w:rtl/>
          <w:lang w:eastAsia="en-US"/>
        </w:rPr>
        <w:t xml:space="preserve"> - מחיר יחידת</w:t>
      </w:r>
      <w:r>
        <w:rPr>
          <w:rFonts w:ascii="David" w:eastAsia="Calibri" w:hAnsi="David" w:hint="cs"/>
          <w:b/>
          <w:color w:val="auto"/>
          <w:sz w:val="24"/>
          <w:rtl/>
          <w:lang w:eastAsia="en-US"/>
        </w:rPr>
        <w:t xml:space="preserve"> למינציה לדרכון</w:t>
      </w:r>
    </w:p>
    <w:p w14:paraId="7BCD6A80" w14:textId="77777777" w:rsidR="00D014C8" w:rsidRDefault="00D014C8">
      <w:pPr>
        <w:overflowPunct/>
        <w:autoSpaceDE/>
        <w:autoSpaceDN/>
        <w:bidi w:val="0"/>
        <w:adjustRightInd/>
        <w:spacing w:before="0" w:after="0"/>
        <w:jc w:val="left"/>
        <w:textAlignment w:val="auto"/>
        <w:rPr>
          <w:rFonts w:ascii="David" w:eastAsia="Calibri" w:hAnsi="David"/>
          <w:b/>
          <w:color w:val="auto"/>
          <w:sz w:val="24"/>
          <w:lang w:eastAsia="en-US"/>
        </w:rPr>
      </w:pPr>
      <w:r>
        <w:rPr>
          <w:rFonts w:ascii="David" w:eastAsia="Calibri" w:hAnsi="David"/>
          <w:b/>
          <w:color w:val="auto"/>
          <w:sz w:val="24"/>
          <w:rtl/>
          <w:lang w:eastAsia="en-US"/>
        </w:rPr>
        <w:br w:type="page"/>
      </w:r>
    </w:p>
    <w:p w14:paraId="127BB640" w14:textId="77777777" w:rsidR="001D650B" w:rsidRDefault="001D650B" w:rsidP="000471F5">
      <w:pPr>
        <w:overflowPunct/>
        <w:autoSpaceDE/>
        <w:autoSpaceDN/>
        <w:adjustRightInd/>
        <w:spacing w:line="360" w:lineRule="auto"/>
        <w:ind w:left="1785"/>
        <w:textAlignment w:val="auto"/>
        <w:outlineLvl w:val="0"/>
        <w:rPr>
          <w:rFonts w:ascii="David" w:eastAsia="Calibri" w:hAnsi="David"/>
          <w:b/>
          <w:color w:val="auto"/>
          <w:sz w:val="24"/>
          <w:rtl/>
          <w:lang w:eastAsia="en-US"/>
        </w:rPr>
      </w:pPr>
    </w:p>
    <w:p w14:paraId="2F0B7192" w14:textId="77777777" w:rsidR="007804A8" w:rsidRDefault="004300E9" w:rsidP="007804A8">
      <w:pPr>
        <w:pStyle w:val="20"/>
        <w:numPr>
          <w:ilvl w:val="0"/>
          <w:numId w:val="1"/>
        </w:numPr>
        <w:rPr>
          <w:rFonts w:ascii="David" w:hAnsi="David"/>
          <w:b/>
          <w:bCs/>
        </w:rPr>
      </w:pPr>
      <w:r>
        <w:rPr>
          <w:rFonts w:ascii="David" w:hAnsi="David" w:hint="cs"/>
          <w:b/>
          <w:bCs/>
          <w:rtl/>
        </w:rPr>
        <w:t>ה</w:t>
      </w:r>
      <w:r w:rsidR="007804A8" w:rsidRPr="00C7029E">
        <w:rPr>
          <w:rFonts w:ascii="David" w:hAnsi="David"/>
          <w:b/>
          <w:bCs/>
          <w:rtl/>
        </w:rPr>
        <w:t>כרזה על ספק זוכה</w:t>
      </w:r>
    </w:p>
    <w:p w14:paraId="6510A9FB" w14:textId="77777777" w:rsidR="007804A8" w:rsidRPr="00C7029E" w:rsidRDefault="001C6F99" w:rsidP="001C6F99">
      <w:pPr>
        <w:pStyle w:val="20"/>
        <w:keepNext/>
        <w:keepLines/>
        <w:numPr>
          <w:ilvl w:val="0"/>
          <w:numId w:val="0"/>
        </w:numPr>
        <w:tabs>
          <w:tab w:val="num" w:pos="1394"/>
        </w:tabs>
        <w:spacing w:before="0" w:after="0"/>
        <w:ind w:left="1394" w:hanging="737"/>
        <w:rPr>
          <w:rFonts w:ascii="David" w:hAnsi="David"/>
          <w:b/>
          <w:bCs/>
        </w:rPr>
      </w:pPr>
      <w:r>
        <w:rPr>
          <w:rFonts w:ascii="David" w:hAnsi="David" w:hint="cs"/>
          <w:b/>
          <w:rtl/>
        </w:rPr>
        <w:t>ה</w:t>
      </w:r>
      <w:r w:rsidR="007804A8" w:rsidRPr="00C7029E">
        <w:rPr>
          <w:rFonts w:ascii="David" w:hAnsi="David"/>
          <w:b/>
          <w:rtl/>
        </w:rPr>
        <w:t xml:space="preserve">הצעה אשר </w:t>
      </w:r>
      <w:r w:rsidR="00104018" w:rsidRPr="00C7029E">
        <w:rPr>
          <w:rFonts w:ascii="David" w:hAnsi="David"/>
          <w:b/>
          <w:rtl/>
        </w:rPr>
        <w:t>המחיר שלה יהיה הנמוך ביותר תומלץ על ידי ועדת המכרזים כמועמדת לזכיה</w:t>
      </w:r>
      <w:r w:rsidR="007804A8" w:rsidRPr="00C7029E">
        <w:rPr>
          <w:rFonts w:ascii="David" w:hAnsi="David"/>
          <w:b/>
          <w:rtl/>
        </w:rPr>
        <w:t xml:space="preserve">. </w:t>
      </w:r>
    </w:p>
    <w:p w14:paraId="4B55E803" w14:textId="77777777" w:rsidR="00282D7F" w:rsidRPr="00C7029E" w:rsidRDefault="007804A8" w:rsidP="007B2FDD">
      <w:pPr>
        <w:pStyle w:val="20"/>
        <w:keepNext/>
        <w:keepLines/>
        <w:tabs>
          <w:tab w:val="num" w:pos="682"/>
        </w:tabs>
        <w:spacing w:before="0" w:after="0"/>
        <w:ind w:left="1076" w:hanging="567"/>
        <w:rPr>
          <w:rFonts w:ascii="David" w:hAnsi="David"/>
          <w:b/>
          <w:bCs/>
        </w:rPr>
      </w:pPr>
      <w:r w:rsidRPr="00C7029E">
        <w:rPr>
          <w:rFonts w:ascii="David" w:hAnsi="David"/>
          <w:b/>
          <w:rtl/>
        </w:rPr>
        <w:t xml:space="preserve">אישור הזכייה על ידי וועדת המכרזים, מותנה בעמידת הספק הזוכה בכל הדרישות המפורטות בסעיף </w:t>
      </w:r>
      <w:r w:rsidR="007B2FDD" w:rsidRPr="00D014C8">
        <w:rPr>
          <w:rFonts w:ascii="David" w:hAnsi="David" w:hint="cs"/>
          <w:rtl/>
        </w:rPr>
        <w:t>15</w:t>
      </w:r>
      <w:r w:rsidRPr="00C7029E">
        <w:rPr>
          <w:rFonts w:ascii="David" w:hAnsi="David"/>
          <w:b/>
          <w:rtl/>
        </w:rPr>
        <w:t xml:space="preserve"> להלן.</w:t>
      </w:r>
    </w:p>
    <w:p w14:paraId="39B28F29" w14:textId="77777777" w:rsidR="00CA7D2E" w:rsidRDefault="00CA7D2E" w:rsidP="00EA1131">
      <w:pPr>
        <w:pStyle w:val="20"/>
        <w:keepNext/>
        <w:keepLines/>
        <w:tabs>
          <w:tab w:val="num" w:pos="682"/>
        </w:tabs>
        <w:spacing w:before="0" w:after="0"/>
        <w:ind w:left="1076" w:hanging="567"/>
        <w:rPr>
          <w:rFonts w:ascii="David" w:hAnsi="David"/>
        </w:rPr>
      </w:pPr>
      <w:r w:rsidRPr="00C7029E">
        <w:rPr>
          <w:rFonts w:ascii="David" w:hAnsi="David"/>
          <w:b/>
          <w:rtl/>
        </w:rPr>
        <w:t>ועדת המכרזים שומרת לעצמה את הזכות להכריז על "כשיר שני" למתן השירותים המבוקשים. ההתקשרות עם הכשיר השני, תיעשה בהתאמה להצעת המחיר אותה הגיש בהצעתו.</w:t>
      </w:r>
      <w:r w:rsidR="00E42974" w:rsidRPr="00C7029E">
        <w:rPr>
          <w:rFonts w:ascii="David" w:hAnsi="David"/>
          <w:b/>
          <w:bCs/>
          <w:rtl/>
        </w:rPr>
        <w:t xml:space="preserve"> </w:t>
      </w:r>
      <w:r w:rsidR="008D074C" w:rsidRPr="00C7029E">
        <w:rPr>
          <w:rFonts w:ascii="David" w:hAnsi="David"/>
          <w:rtl/>
        </w:rPr>
        <w:t xml:space="preserve">במקרה זה </w:t>
      </w:r>
      <w:r w:rsidR="004971C4">
        <w:rPr>
          <w:rFonts w:ascii="David" w:hAnsi="David" w:hint="cs"/>
          <w:rtl/>
        </w:rPr>
        <w:t xml:space="preserve">תוקף </w:t>
      </w:r>
      <w:r w:rsidR="008D074C" w:rsidRPr="00C7029E">
        <w:rPr>
          <w:rFonts w:ascii="David" w:hAnsi="David"/>
          <w:rtl/>
        </w:rPr>
        <w:t>הצעת הספק אשר יוכרז ככשיר שני תוארך ב</w:t>
      </w:r>
      <w:r w:rsidR="00EA1131">
        <w:rPr>
          <w:rFonts w:ascii="David" w:hAnsi="David" w:hint="cs"/>
          <w:rtl/>
        </w:rPr>
        <w:t>- 6</w:t>
      </w:r>
      <w:r w:rsidR="004971C4">
        <w:rPr>
          <w:rFonts w:ascii="David" w:hAnsi="David" w:hint="cs"/>
          <w:rtl/>
        </w:rPr>
        <w:t xml:space="preserve"> </w:t>
      </w:r>
      <w:r w:rsidR="008D074C" w:rsidRPr="00C7029E">
        <w:rPr>
          <w:rFonts w:ascii="David" w:hAnsi="David"/>
          <w:rtl/>
        </w:rPr>
        <w:t>חודש</w:t>
      </w:r>
      <w:r w:rsidR="004971C4">
        <w:rPr>
          <w:rFonts w:ascii="David" w:hAnsi="David" w:hint="cs"/>
          <w:rtl/>
        </w:rPr>
        <w:t>ים</w:t>
      </w:r>
      <w:r w:rsidR="008D074C" w:rsidRPr="00C7029E">
        <w:rPr>
          <w:rFonts w:ascii="David" w:hAnsi="David"/>
          <w:rtl/>
        </w:rPr>
        <w:t xml:space="preserve"> נוסף</w:t>
      </w:r>
      <w:r w:rsidR="000D2A5E" w:rsidRPr="00C7029E">
        <w:rPr>
          <w:rFonts w:ascii="David" w:hAnsi="David"/>
          <w:rtl/>
        </w:rPr>
        <w:t xml:space="preserve"> מיום הכרזת הועדה כאמור</w:t>
      </w:r>
      <w:r w:rsidR="008D074C" w:rsidRPr="00C7029E">
        <w:rPr>
          <w:rFonts w:ascii="David" w:hAnsi="David"/>
          <w:rtl/>
        </w:rPr>
        <w:t>.</w:t>
      </w:r>
    </w:p>
    <w:p w14:paraId="122AEA18" w14:textId="77777777" w:rsidR="000C3199" w:rsidRPr="00C7029E" w:rsidRDefault="000C3199" w:rsidP="003F6D0B">
      <w:pPr>
        <w:pStyle w:val="20"/>
        <w:numPr>
          <w:ilvl w:val="0"/>
          <w:numId w:val="1"/>
        </w:numPr>
        <w:rPr>
          <w:rFonts w:ascii="David" w:hAnsi="David"/>
          <w:b/>
          <w:bCs/>
          <w:rtl/>
        </w:rPr>
      </w:pPr>
      <w:bookmarkStart w:id="40" w:name="_המחיר_המוצע"/>
      <w:bookmarkStart w:id="41" w:name="_Toc414987205"/>
      <w:bookmarkStart w:id="42" w:name="_Ref479148806"/>
      <w:bookmarkStart w:id="43" w:name="_Ref520666178"/>
      <w:bookmarkStart w:id="44" w:name="_Toc60818908"/>
      <w:bookmarkEnd w:id="40"/>
      <w:r w:rsidRPr="00C7029E">
        <w:rPr>
          <w:rFonts w:ascii="David" w:hAnsi="David"/>
          <w:b/>
          <w:bCs/>
          <w:rtl/>
        </w:rPr>
        <w:t>דרישות מאת הספק בגין זכייה במכרז</w:t>
      </w:r>
      <w:bookmarkEnd w:id="41"/>
      <w:bookmarkEnd w:id="42"/>
      <w:bookmarkEnd w:id="43"/>
    </w:p>
    <w:p w14:paraId="1363582A" w14:textId="77777777" w:rsidR="000C3199" w:rsidRDefault="000C3199" w:rsidP="00916D68">
      <w:pPr>
        <w:pStyle w:val="20"/>
        <w:keepNext/>
        <w:keepLines/>
        <w:tabs>
          <w:tab w:val="num" w:pos="682"/>
        </w:tabs>
        <w:spacing w:before="0" w:after="0"/>
        <w:ind w:left="1076" w:hanging="567"/>
        <w:rPr>
          <w:rFonts w:ascii="David" w:hAnsi="David"/>
          <w:b/>
          <w:bCs/>
        </w:rPr>
      </w:pPr>
      <w:bookmarkStart w:id="45" w:name="_Toc414987206"/>
      <w:r w:rsidRPr="00C7029E">
        <w:rPr>
          <w:rFonts w:ascii="David" w:hAnsi="David"/>
          <w:b/>
          <w:rtl/>
        </w:rPr>
        <w:t>כללי</w:t>
      </w:r>
      <w:bookmarkEnd w:id="45"/>
    </w:p>
    <w:p w14:paraId="6539F4A2"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בתוך ארבעה עשרה ימי עבודה (כשלושה שבועות קלנדריים) מיום קבלת הודעה בכתב מועדת המכרזים על זכיית הספק במכרז, יפעל הספק הזוכה כמפורט בסעיף זה.</w:t>
      </w:r>
    </w:p>
    <w:p w14:paraId="7B6ADF96" w14:textId="77777777" w:rsidR="000C3199" w:rsidRPr="00C7029E" w:rsidRDefault="000C3199" w:rsidP="000D14FF">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 xml:space="preserve">לא המציא הספק הזוכה את המסמכים/אישורים הדרושים כאמור בסעיף זה במועדים הנקובים לעיל, משמעותו ויתור הספק הזוכה על זכייתו במכרז </w:t>
      </w:r>
      <w:r w:rsidR="000D14FF">
        <w:rPr>
          <w:rFonts w:ascii="David" w:hAnsi="David" w:hint="cs"/>
          <w:b/>
          <w:rtl/>
        </w:rPr>
        <w:t xml:space="preserve">והרשות </w:t>
      </w:r>
      <w:r w:rsidRPr="00C7029E">
        <w:rPr>
          <w:rFonts w:ascii="David" w:hAnsi="David"/>
          <w:b/>
          <w:rtl/>
        </w:rPr>
        <w:t>רשאי</w:t>
      </w:r>
      <w:r w:rsidR="000D14FF">
        <w:rPr>
          <w:rFonts w:ascii="David" w:hAnsi="David" w:hint="cs"/>
          <w:b/>
          <w:rtl/>
        </w:rPr>
        <w:t>ת</w:t>
      </w:r>
      <w:r w:rsidRPr="00C7029E">
        <w:rPr>
          <w:rFonts w:ascii="David" w:hAnsi="David"/>
          <w:b/>
          <w:rtl/>
        </w:rPr>
        <w:t xml:space="preserve"> לבחור ספק זוכה אחר.</w:t>
      </w:r>
    </w:p>
    <w:p w14:paraId="4E107D8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rtl/>
          <w:lang w:eastAsia="en-US"/>
        </w:rPr>
      </w:pPr>
      <w:r w:rsidRPr="00C7029E">
        <w:rPr>
          <w:rFonts w:ascii="David" w:hAnsi="David"/>
          <w:b/>
          <w:rtl/>
        </w:rPr>
        <w:t>יובהר כי איחור בהמצאת</w:t>
      </w:r>
      <w:r w:rsidRPr="00C7029E">
        <w:rPr>
          <w:rFonts w:ascii="David" w:eastAsia="Calibri" w:hAnsi="David"/>
          <w:color w:val="auto"/>
          <w:sz w:val="24"/>
          <w:rtl/>
          <w:lang w:eastAsia="en-US"/>
        </w:rPr>
        <w:t xml:space="preserve"> המסמכים/אישורים הדרושים לא יהווה עילה כלשהי לשינוי במועדי האספקה כפי שפורטו במסמכי המכרז. </w:t>
      </w:r>
    </w:p>
    <w:p w14:paraId="69AD27A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ההספק זוכה.</w:t>
      </w:r>
      <w:r w:rsidRPr="00C7029E">
        <w:rPr>
          <w:rFonts w:ascii="David" w:eastAsia="Calibri" w:hAnsi="David"/>
          <w:color w:val="auto"/>
          <w:sz w:val="24"/>
          <w:lang w:eastAsia="en-US"/>
        </w:rPr>
        <w:t xml:space="preserve"> </w:t>
      </w:r>
    </w:p>
    <w:p w14:paraId="32D7B3B9" w14:textId="77777777" w:rsidR="000C3199" w:rsidRPr="00C7029E" w:rsidRDefault="000C3199" w:rsidP="00916D68">
      <w:pPr>
        <w:pStyle w:val="20"/>
        <w:keepNext/>
        <w:keepLines/>
        <w:tabs>
          <w:tab w:val="num" w:pos="682"/>
        </w:tabs>
        <w:spacing w:before="0" w:after="0"/>
        <w:ind w:left="1076" w:hanging="567"/>
        <w:rPr>
          <w:rFonts w:ascii="David" w:hAnsi="David"/>
          <w:bCs/>
        </w:rPr>
      </w:pPr>
      <w:bookmarkStart w:id="46" w:name="_Toc414987208"/>
      <w:r w:rsidRPr="00C7029E">
        <w:rPr>
          <w:rFonts w:ascii="David" w:hAnsi="David"/>
          <w:b/>
          <w:rtl/>
        </w:rPr>
        <w:t>בלי</w:t>
      </w:r>
      <w:r w:rsidRPr="00C7029E">
        <w:rPr>
          <w:rFonts w:ascii="David" w:hAnsi="David"/>
          <w:rtl/>
        </w:rPr>
        <w:t xml:space="preserve"> לגרוע מכלליות האמור לעיל, על הספק הזוכה להמציא את המסמכים הבאים:</w:t>
      </w:r>
    </w:p>
    <w:p w14:paraId="18168991"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r w:rsidRPr="00C7029E">
        <w:rPr>
          <w:rFonts w:ascii="David" w:eastAsia="Calibri" w:hAnsi="David"/>
          <w:color w:val="auto"/>
          <w:sz w:val="24"/>
          <w:rtl/>
          <w:lang w:eastAsia="en-US"/>
        </w:rPr>
        <w:t>חוזה התקשרות</w:t>
      </w:r>
      <w:bookmarkEnd w:id="46"/>
      <w:r w:rsidRPr="00C7029E">
        <w:rPr>
          <w:rFonts w:ascii="David" w:eastAsia="Calibri" w:hAnsi="David"/>
          <w:color w:val="auto"/>
          <w:sz w:val="24"/>
          <w:rtl/>
          <w:lang w:eastAsia="en-US"/>
        </w:rPr>
        <w:t xml:space="preserve"> </w:t>
      </w:r>
      <w:r w:rsidR="00073B57">
        <w:rPr>
          <w:rFonts w:ascii="David" w:eastAsia="Calibri" w:hAnsi="David" w:hint="cs"/>
          <w:color w:val="auto"/>
          <w:sz w:val="24"/>
          <w:rtl/>
          <w:lang w:eastAsia="en-US"/>
        </w:rPr>
        <w:t xml:space="preserve">חתום </w:t>
      </w:r>
      <w:r w:rsidRPr="00C7029E">
        <w:rPr>
          <w:rFonts w:ascii="David" w:eastAsia="Calibri" w:hAnsi="David"/>
          <w:color w:val="auto"/>
          <w:sz w:val="24"/>
          <w:rtl/>
          <w:lang w:eastAsia="en-US"/>
        </w:rPr>
        <w:t xml:space="preserve">על פי הנוסח המחייב המופיע </w:t>
      </w:r>
      <w:r w:rsidRPr="00917C69">
        <w:rPr>
          <w:rFonts w:ascii="David" w:eastAsia="Calibri" w:hAnsi="David"/>
          <w:b/>
          <w:bCs/>
          <w:color w:val="auto"/>
          <w:sz w:val="24"/>
          <w:rtl/>
          <w:lang w:eastAsia="en-US"/>
        </w:rPr>
        <w:t>בנספח ב'</w:t>
      </w:r>
      <w:r w:rsidRPr="00C7029E">
        <w:rPr>
          <w:rFonts w:ascii="David" w:eastAsia="Calibri" w:hAnsi="David"/>
          <w:color w:val="auto"/>
          <w:sz w:val="24"/>
          <w:rtl/>
          <w:lang w:eastAsia="en-US"/>
        </w:rPr>
        <w:t xml:space="preserve"> למכרז.</w:t>
      </w:r>
    </w:p>
    <w:p w14:paraId="33A82C7C"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bookmarkStart w:id="47" w:name="_Toc414987209"/>
      <w:r w:rsidRPr="00C7029E">
        <w:rPr>
          <w:rFonts w:ascii="David" w:eastAsia="Calibri" w:hAnsi="David"/>
          <w:color w:val="auto"/>
          <w:sz w:val="24"/>
          <w:rtl/>
          <w:lang w:eastAsia="en-US"/>
        </w:rPr>
        <w:t>ערבות ביצוע</w:t>
      </w:r>
      <w:bookmarkEnd w:id="47"/>
      <w:r w:rsidRPr="00C7029E">
        <w:rPr>
          <w:rFonts w:ascii="David" w:eastAsia="Calibri" w:hAnsi="David"/>
          <w:color w:val="auto"/>
          <w:sz w:val="24"/>
          <w:rtl/>
          <w:lang w:eastAsia="en-US"/>
        </w:rPr>
        <w:t xml:space="preserve"> בהתאם לנוסח המחייב המופיע </w:t>
      </w:r>
      <w:r w:rsidRPr="00917C69">
        <w:rPr>
          <w:rFonts w:ascii="David" w:eastAsia="Calibri" w:hAnsi="David"/>
          <w:b/>
          <w:bCs/>
          <w:color w:val="auto"/>
          <w:sz w:val="24"/>
          <w:rtl/>
          <w:lang w:eastAsia="en-US"/>
        </w:rPr>
        <w:t xml:space="preserve">בנספח </w:t>
      </w:r>
      <w:r w:rsidR="00CA7D2E" w:rsidRPr="00917C69">
        <w:rPr>
          <w:rFonts w:ascii="David" w:eastAsia="Calibri" w:hAnsi="David"/>
          <w:b/>
          <w:bCs/>
          <w:color w:val="auto"/>
          <w:sz w:val="24"/>
          <w:rtl/>
          <w:lang w:eastAsia="en-US"/>
        </w:rPr>
        <w:t>ב1'</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55BF5C59" w14:textId="77777777" w:rsidR="000C3199" w:rsidRPr="00C7029E" w:rsidRDefault="000C3199" w:rsidP="00EA1131">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התחייבות לשמירת סודיות על פי הנוסח המחייב המופיע </w:t>
      </w:r>
      <w:r w:rsidRPr="00917C69">
        <w:rPr>
          <w:rFonts w:ascii="David" w:eastAsia="Calibri" w:hAnsi="David"/>
          <w:b/>
          <w:bCs/>
          <w:color w:val="auto"/>
          <w:sz w:val="24"/>
          <w:rtl/>
          <w:lang w:eastAsia="en-US"/>
        </w:rPr>
        <w:t xml:space="preserve">בנספח </w:t>
      </w:r>
      <w:r w:rsidR="00EA1131">
        <w:rPr>
          <w:rFonts w:ascii="David" w:eastAsia="Calibri" w:hAnsi="David" w:hint="cs"/>
          <w:b/>
          <w:bCs/>
          <w:color w:val="auto"/>
          <w:sz w:val="24"/>
          <w:rtl/>
          <w:lang w:eastAsia="en-US"/>
        </w:rPr>
        <w:t>ג'</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1809D152" w14:textId="77777777" w:rsidR="00835F17" w:rsidRPr="00C7029E" w:rsidRDefault="00835F17" w:rsidP="00F1653E">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C7029E">
        <w:rPr>
          <w:rFonts w:ascii="David" w:hAnsi="David"/>
          <w:b w:val="0"/>
          <w:bCs/>
          <w:i/>
          <w:iCs/>
          <w:noProof w:val="0"/>
          <w:rtl/>
        </w:rPr>
        <w:lastRenderedPageBreak/>
        <w:t>אופן התנהלות המכרז</w:t>
      </w:r>
      <w:bookmarkEnd w:id="44"/>
    </w:p>
    <w:p w14:paraId="4BAFE2B2" w14:textId="77777777" w:rsidR="009215BD" w:rsidRDefault="009215BD" w:rsidP="009215BD">
      <w:pPr>
        <w:pStyle w:val="13"/>
        <w:keepNext/>
        <w:keepLines/>
        <w:spacing w:before="0" w:after="0"/>
        <w:ind w:left="567"/>
        <w:rPr>
          <w:rFonts w:ascii="David" w:hAnsi="David"/>
          <w:b/>
          <w:bCs/>
          <w:noProof w:val="0"/>
        </w:rPr>
      </w:pPr>
      <w:bookmarkStart w:id="48" w:name="_Toc60818909"/>
    </w:p>
    <w:p w14:paraId="3598B17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קבלת מסמכי המכרז</w:t>
      </w:r>
    </w:p>
    <w:p w14:paraId="3DDBE94F" w14:textId="77777777" w:rsidR="000E0D7B" w:rsidRPr="00C7029E" w:rsidRDefault="000E0D7B"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b/>
          <w:sz w:val="22"/>
          <w:rtl/>
          <w:lang w:eastAsia="en-US"/>
        </w:rPr>
        <w:t>ניתן לעיין ולהוריד את מסמכי המכרז, ללא תשלום, מאתר האינטרנט של מינהל הרכש הממשלתי בכתובת הבאה:</w:t>
      </w:r>
      <w:r w:rsidRPr="00C7029E">
        <w:rPr>
          <w:rFonts w:ascii="David" w:hAnsi="David"/>
          <w:bCs/>
          <w:sz w:val="22"/>
          <w:rtl/>
          <w:lang w:eastAsia="en-US"/>
        </w:rPr>
        <w:t xml:space="preserve"> </w:t>
      </w:r>
      <w:hyperlink r:id="rId16" w:history="1">
        <w:r w:rsidRPr="00C7029E">
          <w:rPr>
            <w:rFonts w:ascii="David" w:hAnsi="David"/>
            <w:bCs/>
            <w:color w:val="0000FF"/>
            <w:sz w:val="22"/>
            <w:u w:val="single"/>
            <w:lang w:eastAsia="en-US"/>
          </w:rPr>
          <w:t>https://mr.gov.il/ilgstorefront/he</w:t>
        </w:r>
      </w:hyperlink>
      <w:r w:rsidRPr="00C7029E">
        <w:rPr>
          <w:rFonts w:ascii="David" w:hAnsi="David"/>
          <w:bCs/>
          <w:sz w:val="22"/>
          <w:rtl/>
          <w:lang w:eastAsia="en-US"/>
        </w:rPr>
        <w:t xml:space="preserve">. </w:t>
      </w:r>
      <w:r w:rsidRPr="00C7029E">
        <w:rPr>
          <w:rFonts w:ascii="David" w:hAnsi="David"/>
          <w:b/>
          <w:sz w:val="22"/>
          <w:rtl/>
          <w:lang w:eastAsia="en-US"/>
        </w:rPr>
        <w:t>לאחר הכניסה לאתר למעלה, בכותרת "מידע כללי", יש ללחוץ על החץ ולרדת לכותרת "מכרזים" ולמלא בשורה שלידו את נושא המכרז.</w:t>
      </w:r>
      <w:r w:rsidRPr="00C7029E">
        <w:rPr>
          <w:rFonts w:ascii="David" w:hAnsi="David"/>
          <w:bCs/>
          <w:sz w:val="22"/>
          <w:rtl/>
          <w:lang w:eastAsia="en-US"/>
        </w:rPr>
        <w:t xml:space="preserve"> </w:t>
      </w:r>
    </w:p>
    <w:p w14:paraId="38924A73" w14:textId="77777777" w:rsidR="009215BD" w:rsidRPr="00492E3D" w:rsidRDefault="00E62C5B" w:rsidP="00492E3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המידע והתוצרים הקשורים למכרז, וכל ההודעות בנושא המכרז, יהיו נגישים בלחיצה על קישור זה.</w:t>
      </w:r>
      <w:bookmarkStart w:id="49" w:name="_Ref10536482"/>
    </w:p>
    <w:p w14:paraId="5F3EF3F1"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הליך הבהרות</w:t>
      </w:r>
      <w:bookmarkEnd w:id="49"/>
    </w:p>
    <w:p w14:paraId="0D216069" w14:textId="77777777" w:rsidR="00835F17" w:rsidRPr="00C7029E" w:rsidRDefault="00835F17" w:rsidP="001B14A0">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החל מיום פרסום המכרז ועד למועד המפורט בסעיף</w:t>
      </w:r>
      <w:r w:rsidRPr="00C7029E">
        <w:rPr>
          <w:rFonts w:ascii="David" w:hAnsi="David"/>
          <w:rtl/>
        </w:rPr>
        <w:t xml:space="preserve"> </w:t>
      </w:r>
      <w:r w:rsidR="00F1653E" w:rsidRPr="00C7029E">
        <w:rPr>
          <w:rFonts w:ascii="David" w:hAnsi="David"/>
          <w:rtl/>
        </w:rPr>
        <w:fldChar w:fldCharType="begin"/>
      </w:r>
      <w:r w:rsidR="00F1653E" w:rsidRPr="00C7029E">
        <w:rPr>
          <w:rFonts w:ascii="David" w:hAnsi="David"/>
          <w:rtl/>
        </w:rPr>
        <w:instrText xml:space="preserve"> </w:instrText>
      </w:r>
      <w:r w:rsidR="00F1653E" w:rsidRPr="00C7029E">
        <w:rPr>
          <w:rFonts w:ascii="David" w:hAnsi="David"/>
        </w:rPr>
        <w:instrText>REF</w:instrText>
      </w:r>
      <w:r w:rsidR="00F1653E" w:rsidRPr="00C7029E">
        <w:rPr>
          <w:rFonts w:ascii="David" w:hAnsi="David"/>
          <w:rtl/>
        </w:rPr>
        <w:instrText xml:space="preserve"> _</w:instrText>
      </w:r>
      <w:r w:rsidR="00F1653E" w:rsidRPr="00C7029E">
        <w:rPr>
          <w:rFonts w:ascii="David" w:hAnsi="David"/>
        </w:rPr>
        <w:instrText>Ref10535940 \r \h</w:instrText>
      </w:r>
      <w:r w:rsidR="00F1653E" w:rsidRPr="00C7029E">
        <w:rPr>
          <w:rFonts w:ascii="David" w:hAnsi="David"/>
          <w:rtl/>
        </w:rPr>
        <w:instrText xml:space="preserve"> </w:instrText>
      </w:r>
      <w:r w:rsidR="000D44D0" w:rsidRPr="00C7029E">
        <w:rPr>
          <w:rFonts w:ascii="David" w:hAnsi="David"/>
          <w:rtl/>
        </w:rPr>
        <w:instrText xml:space="preserve"> \* </w:instrText>
      </w:r>
      <w:r w:rsidR="000D44D0" w:rsidRPr="00C7029E">
        <w:rPr>
          <w:rFonts w:ascii="David" w:hAnsi="David"/>
        </w:rPr>
        <w:instrText>MERGEFORMAT</w:instrText>
      </w:r>
      <w:r w:rsidR="000D44D0" w:rsidRPr="00C7029E">
        <w:rPr>
          <w:rFonts w:ascii="David" w:hAnsi="David"/>
          <w:rtl/>
        </w:rPr>
        <w:instrText xml:space="preserve"> </w:instrText>
      </w:r>
      <w:r w:rsidR="00F1653E" w:rsidRPr="00C7029E">
        <w:rPr>
          <w:rFonts w:ascii="David" w:hAnsi="David"/>
          <w:rtl/>
        </w:rPr>
      </w:r>
      <w:r w:rsidR="00F1653E" w:rsidRPr="00C7029E">
        <w:rPr>
          <w:rFonts w:ascii="David" w:hAnsi="David"/>
          <w:rtl/>
        </w:rPr>
        <w:fldChar w:fldCharType="separate"/>
      </w:r>
      <w:r w:rsidR="00184115">
        <w:rPr>
          <w:rFonts w:ascii="David" w:hAnsi="David"/>
          <w:cs/>
        </w:rPr>
        <w:t>‎</w:t>
      </w:r>
      <w:r w:rsidR="00184115">
        <w:rPr>
          <w:rFonts w:ascii="David" w:hAnsi="David"/>
        </w:rPr>
        <w:t>6</w:t>
      </w:r>
      <w:r w:rsidR="00F1653E" w:rsidRPr="00C7029E">
        <w:rPr>
          <w:rFonts w:ascii="David" w:hAnsi="David"/>
          <w:rtl/>
        </w:rPr>
        <w:fldChar w:fldCharType="end"/>
      </w:r>
      <w:r w:rsidR="00F1653E" w:rsidRPr="00C7029E">
        <w:rPr>
          <w:rFonts w:ascii="David" w:hAnsi="David"/>
          <w:rtl/>
        </w:rPr>
        <w:t xml:space="preserve"> </w:t>
      </w:r>
      <w:r w:rsidR="008D49C1" w:rsidRPr="00C7029E">
        <w:rPr>
          <w:rFonts w:ascii="David" w:hAnsi="David"/>
          <w:rtl/>
        </w:rPr>
        <w:t xml:space="preserve">לעיל, </w:t>
      </w:r>
      <w:r w:rsidRPr="00C7029E">
        <w:rPr>
          <w:rFonts w:ascii="David" w:hAnsi="David"/>
          <w:rtl/>
        </w:rPr>
        <w:t xml:space="preserve">רשאי </w:t>
      </w:r>
      <w:r w:rsidRPr="00C7029E">
        <w:rPr>
          <w:rFonts w:ascii="David" w:hAnsi="David"/>
          <w:noProof w:val="0"/>
          <w:rtl/>
        </w:rPr>
        <w:t xml:space="preserve">כל אדם לפנות לרשות בכתב, </w:t>
      </w:r>
      <w:r w:rsidR="001B14A0" w:rsidRPr="00C7029E">
        <w:rPr>
          <w:rFonts w:ascii="David" w:hAnsi="David"/>
          <w:noProof w:val="0"/>
          <w:rtl/>
        </w:rPr>
        <w:t xml:space="preserve">לגב' דגנית סמי, מרכזת ועדת המכרזים </w:t>
      </w:r>
      <w:r w:rsidRPr="00C7029E">
        <w:rPr>
          <w:rFonts w:ascii="David" w:hAnsi="David"/>
          <w:noProof w:val="0"/>
          <w:rtl/>
        </w:rPr>
        <w:t xml:space="preserve">באמצעות דואר אלקטרוני </w:t>
      </w:r>
      <w:hyperlink r:id="rId17" w:history="1">
        <w:r w:rsidR="003910D0" w:rsidRPr="00C7029E">
          <w:rPr>
            <w:rStyle w:val="Hyperlink"/>
            <w:rFonts w:ascii="David" w:hAnsi="David" w:cs="David"/>
            <w:noProof w:val="0"/>
          </w:rPr>
          <w:t>dganitsa@piba.gov.il</w:t>
        </w:r>
      </w:hyperlink>
      <w:r w:rsidRPr="00C7029E">
        <w:rPr>
          <w:rFonts w:ascii="David" w:hAnsi="David"/>
          <w:noProof w:val="0"/>
          <w:rtl/>
        </w:rPr>
        <w:t>, ולהעלות כל בקשה להבהרה או שאלה הקשורה במכרז או בהתקשרות שתבוא בעקבותיו. יש לוודא כי הפניה התקבלה על ידי אישור בדואר אלקטרוני חוזר.</w:t>
      </w:r>
    </w:p>
    <w:p w14:paraId="547C5949" w14:textId="77777777" w:rsidR="00835F17" w:rsidRPr="00C7029E" w:rsidRDefault="00835F17" w:rsidP="0091615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הפונה לציין בפנייתו את שם ומספר המכרז, שמו של הפונה, כתובתו, מס' טלפון  וכתובת דואר אלקטרוני.</w:t>
      </w:r>
    </w:p>
    <w:p w14:paraId="417A27C0"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הפנייה תיעשה באמצעות קובץ</w:t>
      </w:r>
      <w:r w:rsidR="001B14A0" w:rsidRPr="00C7029E">
        <w:rPr>
          <w:rFonts w:ascii="David" w:hAnsi="David"/>
          <w:noProof w:val="0"/>
          <w:rtl/>
        </w:rPr>
        <w:t xml:space="preserve"> </w:t>
      </w:r>
      <w:r w:rsidRPr="00C7029E">
        <w:rPr>
          <w:rFonts w:ascii="David" w:hAnsi="David"/>
          <w:noProof w:val="0"/>
          <w:rtl/>
        </w:rPr>
        <w:t xml:space="preserve"> </w:t>
      </w:r>
      <w:r w:rsidRPr="00C7029E">
        <w:rPr>
          <w:rFonts w:ascii="David" w:hAnsi="David"/>
          <w:noProof w:val="0"/>
        </w:rPr>
        <w:t>word</w:t>
      </w:r>
      <w:r w:rsidRPr="00C7029E">
        <w:rPr>
          <w:rFonts w:ascii="David" w:hAnsi="David"/>
          <w:noProof w:val="0"/>
          <w:rtl/>
        </w:rPr>
        <w:t xml:space="preserve"> (סיומת </w:t>
      </w:r>
      <w:r w:rsidRPr="00C7029E">
        <w:rPr>
          <w:rFonts w:ascii="David" w:hAnsi="David"/>
          <w:noProof w:val="0"/>
        </w:rPr>
        <w:t>(doc</w:t>
      </w:r>
      <w:r w:rsidR="00AA747C" w:rsidRPr="00C7029E">
        <w:rPr>
          <w:rFonts w:ascii="David" w:hAnsi="David"/>
          <w:noProof w:val="0"/>
          <w:rtl/>
        </w:rPr>
        <w:t xml:space="preserve"> </w:t>
      </w:r>
      <w:r w:rsidR="00AA747C" w:rsidRPr="00C7029E">
        <w:rPr>
          <w:rFonts w:ascii="David" w:hAnsi="David"/>
          <w:b/>
          <w:bCs/>
          <w:noProof w:val="0"/>
          <w:u w:val="single"/>
          <w:rtl/>
        </w:rPr>
        <w:t>בלבד</w:t>
      </w:r>
      <w:r w:rsidRPr="00C7029E">
        <w:rPr>
          <w:rFonts w:ascii="David" w:hAnsi="David"/>
          <w:noProof w:val="0"/>
          <w:rtl/>
        </w:rPr>
        <w:t>; את השאלות יש לסדר בטבלה כדלקמן:</w:t>
      </w:r>
      <w:r w:rsidR="008B3F37" w:rsidRPr="00C7029E">
        <w:rPr>
          <w:rFonts w:ascii="David" w:hAnsi="David"/>
          <w:noProof w:val="0"/>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3"/>
      </w:tblGrid>
      <w:tr w:rsidR="00835F17" w:rsidRPr="00C7029E" w14:paraId="57842622" w14:textId="77777777" w:rsidTr="00412FF6">
        <w:tc>
          <w:tcPr>
            <w:tcW w:w="1878" w:type="dxa"/>
            <w:shd w:val="clear" w:color="auto" w:fill="D9D9D9"/>
          </w:tcPr>
          <w:p w14:paraId="0653CF9D"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r w:rsidRPr="00C7029E">
              <w:rPr>
                <w:rFonts w:ascii="David" w:hAnsi="David"/>
                <w:b/>
                <w:bCs/>
                <w:noProof w:val="0"/>
                <w:sz w:val="20"/>
                <w:szCs w:val="20"/>
                <w:rtl/>
              </w:rPr>
              <w:t>מס"ד</w:t>
            </w:r>
          </w:p>
        </w:tc>
        <w:tc>
          <w:tcPr>
            <w:tcW w:w="3020" w:type="dxa"/>
            <w:shd w:val="clear" w:color="auto" w:fill="D9D9D9"/>
          </w:tcPr>
          <w:p w14:paraId="58506BDC" w14:textId="77777777" w:rsidR="00835F17" w:rsidRPr="00C7029E" w:rsidRDefault="00835F17" w:rsidP="00F1653E">
            <w:pPr>
              <w:pStyle w:val="34"/>
              <w:keepNext/>
              <w:keepLines/>
              <w:tabs>
                <w:tab w:val="num" w:pos="1107"/>
              </w:tabs>
              <w:spacing w:before="0" w:after="0"/>
              <w:ind w:left="1106" w:hanging="1106"/>
              <w:rPr>
                <w:rFonts w:ascii="David" w:hAnsi="David"/>
                <w:b/>
                <w:bCs/>
                <w:sz w:val="20"/>
                <w:szCs w:val="20"/>
              </w:rPr>
            </w:pPr>
            <w:r w:rsidRPr="00C7029E">
              <w:rPr>
                <w:rFonts w:ascii="David" w:hAnsi="David"/>
                <w:b/>
                <w:bCs/>
                <w:noProof w:val="0"/>
                <w:sz w:val="20"/>
                <w:szCs w:val="20"/>
                <w:rtl/>
              </w:rPr>
              <w:t>מס' הסעיף במכרז אליו מתייחסת השאלה</w:t>
            </w:r>
          </w:p>
        </w:tc>
        <w:tc>
          <w:tcPr>
            <w:tcW w:w="2183" w:type="dxa"/>
            <w:shd w:val="clear" w:color="auto" w:fill="D9D9D9"/>
          </w:tcPr>
          <w:p w14:paraId="2046CF1C"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r w:rsidRPr="00C7029E">
              <w:rPr>
                <w:rFonts w:ascii="David" w:hAnsi="David"/>
                <w:b/>
                <w:bCs/>
                <w:noProof w:val="0"/>
                <w:sz w:val="20"/>
                <w:szCs w:val="20"/>
                <w:rtl/>
              </w:rPr>
              <w:t>פירוט השאלה</w:t>
            </w:r>
          </w:p>
        </w:tc>
      </w:tr>
      <w:tr w:rsidR="00835F17" w:rsidRPr="00C7029E" w14:paraId="59EEA6A4" w14:textId="77777777" w:rsidTr="00412FF6">
        <w:tc>
          <w:tcPr>
            <w:tcW w:w="1878" w:type="dxa"/>
          </w:tcPr>
          <w:p w14:paraId="03B7D2B4"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3020" w:type="dxa"/>
          </w:tcPr>
          <w:p w14:paraId="3E1AE98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2183" w:type="dxa"/>
          </w:tcPr>
          <w:p w14:paraId="297DCB5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r>
    </w:tbl>
    <w:p w14:paraId="337BB9D8" w14:textId="77777777" w:rsidR="00241F33" w:rsidRPr="00C7029E" w:rsidRDefault="00241F33" w:rsidP="00F1653E">
      <w:pPr>
        <w:pStyle w:val="20"/>
        <w:keepNext/>
        <w:keepLines/>
        <w:numPr>
          <w:ilvl w:val="0"/>
          <w:numId w:val="0"/>
        </w:numPr>
        <w:spacing w:before="0" w:after="0"/>
        <w:ind w:left="1107"/>
        <w:rPr>
          <w:rFonts w:ascii="David" w:hAnsi="David"/>
          <w:noProof w:val="0"/>
          <w:rtl/>
        </w:rPr>
      </w:pPr>
      <w:r w:rsidRPr="00C7029E">
        <w:rPr>
          <w:rFonts w:ascii="David" w:hAnsi="David"/>
          <w:noProof w:val="0"/>
          <w:rtl/>
        </w:rPr>
        <w:t xml:space="preserve">                </w:t>
      </w:r>
    </w:p>
    <w:p w14:paraId="2C956C43" w14:textId="77777777" w:rsidR="00A512F5" w:rsidRDefault="00A512F5" w:rsidP="00241F33">
      <w:pPr>
        <w:pStyle w:val="20"/>
        <w:keepNext/>
        <w:keepLines/>
        <w:numPr>
          <w:ilvl w:val="0"/>
          <w:numId w:val="0"/>
        </w:numPr>
        <w:spacing w:before="0" w:after="0"/>
        <w:ind w:left="1107"/>
        <w:jc w:val="center"/>
        <w:rPr>
          <w:rFonts w:ascii="David" w:hAnsi="David"/>
          <w:b/>
          <w:bCs/>
          <w:noProof w:val="0"/>
          <w:u w:val="single"/>
          <w:rtl/>
        </w:rPr>
      </w:pPr>
      <w:r w:rsidRPr="00C7029E">
        <w:rPr>
          <w:rFonts w:ascii="David" w:hAnsi="David"/>
          <w:b/>
          <w:bCs/>
          <w:noProof w:val="0"/>
          <w:u w:val="single"/>
          <w:rtl/>
        </w:rPr>
        <w:t>שאלות הבהרה אשר לא תגענה על פי הדרישה לעיל – לא תיעננה!</w:t>
      </w:r>
    </w:p>
    <w:p w14:paraId="7B67032E" w14:textId="77777777" w:rsidR="009215BD" w:rsidRPr="00C7029E" w:rsidRDefault="009215BD" w:rsidP="00241F33">
      <w:pPr>
        <w:pStyle w:val="20"/>
        <w:keepNext/>
        <w:keepLines/>
        <w:numPr>
          <w:ilvl w:val="0"/>
          <w:numId w:val="0"/>
        </w:numPr>
        <w:spacing w:before="0" w:after="0"/>
        <w:ind w:left="1107"/>
        <w:jc w:val="center"/>
        <w:rPr>
          <w:rFonts w:ascii="David" w:hAnsi="David"/>
          <w:b/>
          <w:bCs/>
          <w:noProof w:val="0"/>
          <w:u w:val="single"/>
        </w:rPr>
      </w:pPr>
    </w:p>
    <w:p w14:paraId="39F1E86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הרשות תשיב לפניות עד למועד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D9155B" w:rsidRPr="00C7029E">
        <w:rPr>
          <w:rFonts w:ascii="David" w:hAnsi="David"/>
          <w:noProof w:val="0"/>
          <w:rtl/>
        </w:rPr>
        <w:t xml:space="preserve"> לעיל</w:t>
      </w:r>
      <w:r w:rsidRPr="00C7029E">
        <w:rPr>
          <w:rFonts w:ascii="David" w:hAnsi="David"/>
          <w:noProof w:val="0"/>
          <w:rtl/>
        </w:rPr>
        <w:t>. לרשות יהיה שיקול דעת במתן התשובות.</w:t>
      </w:r>
    </w:p>
    <w:p w14:paraId="106EB36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התייחסות לפניות תפורסם באתר האינטרנט, מבלי לחשוף את זהות הפונה. הרשות לא תשלח תשובות למתמודדים אלא על המתמודדים החובה להתעדכן באתר. </w:t>
      </w:r>
    </w:p>
    <w:p w14:paraId="01E46DE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bookmarkStart w:id="50" w:name="_Ref87515536"/>
      <w:r w:rsidRPr="00C7029E">
        <w:rPr>
          <w:rFonts w:ascii="David" w:hAnsi="David"/>
          <w:noProof w:val="0"/>
          <w:rtl/>
        </w:rPr>
        <w:t>ההתייחסות לפניות תהיה חלק בלתי נפרד ממסמכי המכרז, ועל המציע לצרף אותה להצעתו כשהיא חתומה, כיתר מסמכי המכרז.</w:t>
      </w:r>
      <w:bookmarkEnd w:id="50"/>
    </w:p>
    <w:p w14:paraId="3358EC58" w14:textId="77777777" w:rsidR="00241F33"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הרשות רשאית לשנות את תנאי המכרז עד למועד הגשת ההצעות. הודעה על השינוי תפורסם באתר האינטרנט.</w:t>
      </w:r>
    </w:p>
    <w:p w14:paraId="756FB300" w14:textId="77777777" w:rsidR="00835F17" w:rsidRPr="00C7029E" w:rsidRDefault="00EA5A5D" w:rsidP="00A83C28">
      <w:pPr>
        <w:pStyle w:val="13"/>
        <w:keepNext/>
        <w:keepLines/>
        <w:numPr>
          <w:ilvl w:val="0"/>
          <w:numId w:val="1"/>
        </w:numPr>
        <w:spacing w:before="0" w:after="0"/>
        <w:rPr>
          <w:rFonts w:ascii="David" w:hAnsi="David"/>
          <w:b/>
          <w:bCs/>
          <w:noProof w:val="0"/>
          <w:rtl/>
        </w:rPr>
      </w:pPr>
      <w:r>
        <w:rPr>
          <w:rFonts w:ascii="David" w:hAnsi="David" w:hint="cs"/>
          <w:b/>
          <w:bCs/>
          <w:noProof w:val="0"/>
          <w:rtl/>
        </w:rPr>
        <w:t xml:space="preserve">הוראות כלליות להגשת </w:t>
      </w:r>
      <w:r w:rsidRPr="00C7029E">
        <w:rPr>
          <w:rFonts w:ascii="David" w:hAnsi="David"/>
          <w:b/>
          <w:bCs/>
          <w:noProof w:val="0"/>
          <w:rtl/>
        </w:rPr>
        <w:t xml:space="preserve"> </w:t>
      </w:r>
      <w:r w:rsidR="00835F17" w:rsidRPr="00C7029E">
        <w:rPr>
          <w:rFonts w:ascii="David" w:hAnsi="David"/>
          <w:b/>
          <w:bCs/>
          <w:noProof w:val="0"/>
          <w:rtl/>
        </w:rPr>
        <w:t>ההצעה</w:t>
      </w:r>
    </w:p>
    <w:p w14:paraId="5932FF55"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תוגש בעברית באמצעות טופס ההצעה</w:t>
      </w:r>
      <w:r w:rsidR="00087B83" w:rsidRPr="00C7029E">
        <w:rPr>
          <w:rFonts w:ascii="David" w:hAnsi="David"/>
          <w:noProof w:val="0"/>
          <w:rtl/>
        </w:rPr>
        <w:t xml:space="preserve">- </w:t>
      </w:r>
      <w:r w:rsidR="00087B83" w:rsidRPr="00C7029E">
        <w:rPr>
          <w:rFonts w:ascii="David" w:hAnsi="David"/>
          <w:b/>
          <w:bCs/>
          <w:noProof w:val="0"/>
          <w:rtl/>
        </w:rPr>
        <w:t>ראה נספח ג' למכרז</w:t>
      </w:r>
      <w:r w:rsidR="00087B83" w:rsidRPr="00C7029E">
        <w:rPr>
          <w:rFonts w:ascii="David" w:hAnsi="David"/>
          <w:noProof w:val="0"/>
          <w:rtl/>
        </w:rPr>
        <w:t xml:space="preserve">, </w:t>
      </w:r>
      <w:r w:rsidRPr="00C7029E">
        <w:rPr>
          <w:rFonts w:ascii="David" w:hAnsi="David"/>
          <w:noProof w:val="0"/>
          <w:rtl/>
        </w:rPr>
        <w:t xml:space="preserve"> (להלן: "</w:t>
      </w:r>
      <w:r w:rsidRPr="00C7029E">
        <w:rPr>
          <w:rFonts w:ascii="David" w:hAnsi="David"/>
          <w:b/>
          <w:bCs/>
          <w:noProof w:val="0"/>
          <w:rtl/>
        </w:rPr>
        <w:t>טופס ההצעה</w:t>
      </w:r>
      <w:r w:rsidRPr="00C7029E">
        <w:rPr>
          <w:rFonts w:ascii="David" w:hAnsi="David"/>
          <w:noProof w:val="0"/>
          <w:rtl/>
        </w:rPr>
        <w:t>"). המציע יפרט בטופס ההצעה את המידע הנדרש באופן מלא ומדויק</w:t>
      </w:r>
      <w:r w:rsidR="00295169" w:rsidRPr="00C7029E">
        <w:rPr>
          <w:rFonts w:ascii="David" w:hAnsi="David"/>
          <w:noProof w:val="0"/>
          <w:rtl/>
        </w:rPr>
        <w:t>.</w:t>
      </w:r>
    </w:p>
    <w:p w14:paraId="147A554B" w14:textId="77777777" w:rsidR="008B79B4"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lastRenderedPageBreak/>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3426E9ED" w14:textId="77777777" w:rsidR="008B79B4" w:rsidRPr="00C7029E"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53E8EE1B" w14:textId="77777777" w:rsidR="008B79B4" w:rsidRPr="00C7029E" w:rsidRDefault="008B79B4" w:rsidP="008B79B4">
      <w:pPr>
        <w:pStyle w:val="20"/>
        <w:keepNext/>
        <w:keepLines/>
        <w:spacing w:before="0" w:after="0"/>
        <w:ind w:left="851" w:hanging="594"/>
        <w:rPr>
          <w:rFonts w:ascii="David" w:hAnsi="David"/>
        </w:rPr>
      </w:pPr>
      <w:r w:rsidRPr="00C7029E">
        <w:rPr>
          <w:rFonts w:ascii="David" w:hAnsi="David"/>
          <w:noProof w:val="0"/>
          <w:rtl/>
        </w:rPr>
        <w:t>המציע אינו רשאי לצרף לטופס ההצעה דפים, חוברות, תקליטורים,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2A0366D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הגשת ההצעה</w:t>
      </w:r>
    </w:p>
    <w:p w14:paraId="5F8C0DB5"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3910D0" w:rsidRPr="00C7029E">
        <w:rPr>
          <w:rFonts w:ascii="David" w:hAnsi="David"/>
          <w:noProof w:val="0"/>
          <w:rtl/>
        </w:rPr>
        <w:t xml:space="preserve"> </w:t>
      </w:r>
      <w:r w:rsidR="008D49C1" w:rsidRPr="00C7029E">
        <w:rPr>
          <w:rFonts w:ascii="David" w:hAnsi="David"/>
          <w:noProof w:val="0"/>
          <w:rtl/>
        </w:rPr>
        <w:t>לעיל</w:t>
      </w:r>
      <w:r w:rsidRPr="00C7029E">
        <w:rPr>
          <w:rFonts w:ascii="David" w:hAnsi="David"/>
          <w:noProof w:val="0"/>
          <w:rtl/>
        </w:rPr>
        <w:t>, ולהניחה בתיבת המכרזים הנמצאת במשרד</w:t>
      </w:r>
      <w:r w:rsidR="001B14A0" w:rsidRPr="00C7029E">
        <w:rPr>
          <w:rFonts w:ascii="David" w:hAnsi="David"/>
          <w:noProof w:val="0"/>
          <w:rtl/>
        </w:rPr>
        <w:t>י</w:t>
      </w:r>
      <w:r w:rsidRPr="00C7029E">
        <w:rPr>
          <w:rFonts w:ascii="David" w:hAnsi="David"/>
          <w:noProof w:val="0"/>
          <w:rtl/>
        </w:rPr>
        <w:t xml:space="preserve"> הרשות ברח' מסילת ישרים 6, ירושלים.</w:t>
      </w:r>
    </w:p>
    <w:p w14:paraId="1AF6B1EC" w14:textId="77777777" w:rsidR="00835F17" w:rsidRPr="00C7029E" w:rsidRDefault="00835F17" w:rsidP="00241F33">
      <w:pPr>
        <w:pStyle w:val="20"/>
        <w:keepNext/>
        <w:keepLines/>
        <w:tabs>
          <w:tab w:val="num" w:pos="965"/>
          <w:tab w:val="num" w:pos="1588"/>
        </w:tabs>
        <w:spacing w:before="0" w:after="0"/>
        <w:ind w:left="965" w:hanging="567"/>
        <w:rPr>
          <w:rFonts w:ascii="David" w:hAnsi="David"/>
        </w:rPr>
      </w:pPr>
      <w:r w:rsidRPr="00C7029E">
        <w:rPr>
          <w:rFonts w:ascii="David" w:hAnsi="David"/>
          <w:b/>
          <w:bCs/>
          <w:noProof w:val="0"/>
          <w:rtl/>
        </w:rPr>
        <w:t xml:space="preserve">בתוך המעטפה יש להפריד בין הצעת המחיר ליתר </w:t>
      </w:r>
      <w:r w:rsidR="008F0ED5" w:rsidRPr="00C7029E">
        <w:rPr>
          <w:rFonts w:ascii="David" w:hAnsi="David"/>
          <w:b/>
          <w:bCs/>
          <w:noProof w:val="0"/>
          <w:rtl/>
        </w:rPr>
        <w:t xml:space="preserve">מסמכי </w:t>
      </w:r>
      <w:r w:rsidRPr="00C7029E">
        <w:rPr>
          <w:rFonts w:ascii="David" w:hAnsi="David"/>
          <w:b/>
          <w:bCs/>
          <w:noProof w:val="0"/>
          <w:rtl/>
        </w:rPr>
        <w:t>ההצעה</w:t>
      </w:r>
      <w:r w:rsidRPr="00C7029E">
        <w:rPr>
          <w:rFonts w:ascii="David" w:hAnsi="David"/>
          <w:noProof w:val="0"/>
          <w:rtl/>
        </w:rPr>
        <w:t xml:space="preserve">, כך שהצעת המחיר תוגש על גבי </w:t>
      </w:r>
      <w:r w:rsidR="00A37ACD" w:rsidRPr="00C7029E">
        <w:rPr>
          <w:rFonts w:ascii="David" w:hAnsi="David"/>
          <w:noProof w:val="0"/>
          <w:rtl/>
        </w:rPr>
        <w:t xml:space="preserve">נספח הצעת המחיר </w:t>
      </w:r>
      <w:r w:rsidR="00A37ACD" w:rsidRPr="00C7029E">
        <w:rPr>
          <w:rFonts w:ascii="David" w:hAnsi="David"/>
          <w:b/>
          <w:bCs/>
          <w:noProof w:val="0"/>
          <w:rtl/>
        </w:rPr>
        <w:t>(</w:t>
      </w:r>
      <w:r w:rsidR="00653818" w:rsidRPr="00C7029E">
        <w:rPr>
          <w:rFonts w:ascii="David" w:hAnsi="David"/>
          <w:b/>
          <w:bCs/>
          <w:noProof w:val="0"/>
          <w:sz w:val="20"/>
          <w:szCs w:val="20"/>
          <w:rtl/>
        </w:rPr>
        <w:fldChar w:fldCharType="begin"/>
      </w:r>
      <w:r w:rsidR="00653818" w:rsidRPr="00C7029E">
        <w:rPr>
          <w:rFonts w:ascii="David" w:hAnsi="David"/>
          <w:b/>
          <w:bCs/>
          <w:noProof w:val="0"/>
          <w:sz w:val="20"/>
          <w:szCs w:val="20"/>
          <w:rtl/>
        </w:rPr>
        <w:instrText xml:space="preserve"> </w:instrText>
      </w:r>
      <w:r w:rsidR="00653818" w:rsidRPr="00C7029E">
        <w:rPr>
          <w:rFonts w:ascii="David" w:hAnsi="David"/>
          <w:b/>
          <w:bCs/>
          <w:noProof w:val="0"/>
          <w:sz w:val="20"/>
          <w:szCs w:val="20"/>
        </w:rPr>
        <w:instrText>REF</w:instrText>
      </w:r>
      <w:r w:rsidR="00653818" w:rsidRPr="00C7029E">
        <w:rPr>
          <w:rFonts w:ascii="David" w:hAnsi="David"/>
          <w:b/>
          <w:bCs/>
          <w:noProof w:val="0"/>
          <w:sz w:val="20"/>
          <w:szCs w:val="20"/>
          <w:rtl/>
        </w:rPr>
        <w:instrText xml:space="preserve"> _</w:instrText>
      </w:r>
      <w:r w:rsidR="00653818" w:rsidRPr="00C7029E">
        <w:rPr>
          <w:rFonts w:ascii="David" w:hAnsi="David"/>
          <w:b/>
          <w:bCs/>
          <w:noProof w:val="0"/>
          <w:sz w:val="20"/>
          <w:szCs w:val="20"/>
        </w:rPr>
        <w:instrText>Ref87858018 \h</w:instrText>
      </w:r>
      <w:r w:rsidR="00653818" w:rsidRPr="00C7029E">
        <w:rPr>
          <w:rFonts w:ascii="David" w:hAnsi="David"/>
          <w:b/>
          <w:bCs/>
          <w:noProof w:val="0"/>
          <w:sz w:val="20"/>
          <w:szCs w:val="20"/>
          <w:rtl/>
        </w:rPr>
        <w:instrText xml:space="preserve">  \* </w:instrText>
      </w:r>
      <w:r w:rsidR="00653818" w:rsidRPr="00C7029E">
        <w:rPr>
          <w:rFonts w:ascii="David" w:hAnsi="David"/>
          <w:b/>
          <w:bCs/>
          <w:noProof w:val="0"/>
          <w:sz w:val="20"/>
          <w:szCs w:val="20"/>
        </w:rPr>
        <w:instrText>MERGEFORMAT</w:instrText>
      </w:r>
      <w:r w:rsidR="00653818" w:rsidRPr="00C7029E">
        <w:rPr>
          <w:rFonts w:ascii="David" w:hAnsi="David"/>
          <w:b/>
          <w:bCs/>
          <w:noProof w:val="0"/>
          <w:sz w:val="20"/>
          <w:szCs w:val="20"/>
          <w:rtl/>
        </w:rPr>
        <w:instrText xml:space="preserve"> </w:instrText>
      </w:r>
      <w:r w:rsidR="00653818" w:rsidRPr="00C7029E">
        <w:rPr>
          <w:rFonts w:ascii="David" w:hAnsi="David"/>
          <w:b/>
          <w:bCs/>
          <w:noProof w:val="0"/>
          <w:sz w:val="20"/>
          <w:szCs w:val="20"/>
          <w:rtl/>
        </w:rPr>
      </w:r>
      <w:r w:rsidR="00653818" w:rsidRPr="00C7029E">
        <w:rPr>
          <w:rFonts w:ascii="David" w:hAnsi="David"/>
          <w:b/>
          <w:bCs/>
          <w:noProof w:val="0"/>
          <w:sz w:val="20"/>
          <w:szCs w:val="20"/>
          <w:rtl/>
        </w:rPr>
        <w:fldChar w:fldCharType="separate"/>
      </w:r>
      <w:r w:rsidR="00184115" w:rsidRPr="00184115">
        <w:rPr>
          <w:rFonts w:ascii="David" w:hAnsi="David"/>
          <w:b/>
          <w:bCs/>
          <w:u w:val="single"/>
          <w:rtl/>
        </w:rPr>
        <w:t>נספח ג</w:t>
      </w:r>
      <w:r w:rsidR="00653818" w:rsidRPr="00C7029E">
        <w:rPr>
          <w:rFonts w:ascii="David" w:hAnsi="David"/>
          <w:b/>
          <w:bCs/>
          <w:noProof w:val="0"/>
          <w:sz w:val="20"/>
          <w:szCs w:val="20"/>
          <w:rtl/>
        </w:rPr>
        <w:fldChar w:fldCharType="end"/>
      </w:r>
      <w:r w:rsidR="00A37ACD" w:rsidRPr="00C7029E">
        <w:rPr>
          <w:rFonts w:ascii="David" w:hAnsi="David"/>
          <w:noProof w:val="0"/>
          <w:rtl/>
        </w:rPr>
        <w:t>)</w:t>
      </w:r>
      <w:r w:rsidRPr="00C7029E">
        <w:rPr>
          <w:rFonts w:ascii="David" w:hAnsi="David"/>
          <w:noProof w:val="0"/>
          <w:rtl/>
        </w:rPr>
        <w:t xml:space="preserve">, במעטפה סגורה </w:t>
      </w:r>
      <w:r w:rsidRPr="00C7029E">
        <w:rPr>
          <w:rFonts w:ascii="David" w:hAnsi="David"/>
          <w:b/>
          <w:bCs/>
          <w:noProof w:val="0"/>
          <w:u w:val="single"/>
          <w:rtl/>
        </w:rPr>
        <w:t>נפרדת</w:t>
      </w:r>
      <w:r w:rsidRPr="00C7029E">
        <w:rPr>
          <w:rFonts w:ascii="David" w:hAnsi="David"/>
          <w:noProof w:val="0"/>
          <w:rtl/>
        </w:rPr>
        <w:t xml:space="preserve"> עליה יהיה כתוב "הצעת המחיר".</w:t>
      </w:r>
    </w:p>
    <w:p w14:paraId="0514640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הצעת המחיר תיפתח רק לאחר בדיקת עמידת ההצעות בתנאי הסף כמפורט </w:t>
      </w:r>
      <w:r w:rsidR="00336D5D" w:rsidRPr="00C7029E">
        <w:rPr>
          <w:rFonts w:ascii="David" w:hAnsi="David"/>
          <w:noProof w:val="0"/>
          <w:rtl/>
        </w:rPr>
        <w:t>לעיל.</w:t>
      </w:r>
      <w:r w:rsidR="00B41548" w:rsidRPr="00C7029E">
        <w:rPr>
          <w:rFonts w:ascii="David" w:hAnsi="David"/>
          <w:noProof w:val="0"/>
          <w:rtl/>
        </w:rPr>
        <w:t xml:space="preserve"> </w:t>
      </w:r>
      <w:r w:rsidRPr="00C7029E">
        <w:rPr>
          <w:rFonts w:ascii="David" w:hAnsi="David"/>
          <w:noProof w:val="0"/>
          <w:rtl/>
        </w:rPr>
        <w:t xml:space="preserve">הצעות מחיר אחרות לא </w:t>
      </w:r>
      <w:r w:rsidR="0099740B" w:rsidRPr="00C7029E">
        <w:rPr>
          <w:rFonts w:ascii="David" w:hAnsi="David"/>
          <w:noProof w:val="0"/>
          <w:rtl/>
        </w:rPr>
        <w:t>תפתחנה</w:t>
      </w:r>
      <w:r w:rsidR="003910D0" w:rsidRPr="00C7029E">
        <w:rPr>
          <w:rFonts w:ascii="David" w:hAnsi="David"/>
          <w:noProof w:val="0"/>
          <w:rtl/>
        </w:rPr>
        <w:t xml:space="preserve">. </w:t>
      </w:r>
    </w:p>
    <w:p w14:paraId="7A4F4533"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יש להחתים את המעטפה </w:t>
      </w:r>
      <w:r w:rsidR="0099740B" w:rsidRPr="00C7029E">
        <w:rPr>
          <w:rFonts w:ascii="David" w:hAnsi="David"/>
          <w:noProof w:val="0"/>
          <w:rtl/>
        </w:rPr>
        <w:t xml:space="preserve">בחותמת </w:t>
      </w:r>
      <w:r w:rsidRPr="00C7029E">
        <w:rPr>
          <w:rFonts w:ascii="David" w:hAnsi="David"/>
          <w:noProof w:val="0"/>
          <w:rtl/>
        </w:rPr>
        <w:t xml:space="preserve">על ידי המאבטח הנמצא בכניסה, בציון תאריך ושעת ההגשה, ולשלשל את המעטפה לתיבת המכרזים הנמצאת בכניסה לבניין. </w:t>
      </w:r>
    </w:p>
    <w:p w14:paraId="4E1EA6BE" w14:textId="77777777" w:rsidR="00835F17" w:rsidRPr="00C7029E" w:rsidRDefault="00835F17" w:rsidP="00F1653E">
      <w:pPr>
        <w:pStyle w:val="20"/>
        <w:keepNext/>
        <w:keepLines/>
        <w:numPr>
          <w:ilvl w:val="2"/>
          <w:numId w:val="1"/>
        </w:numPr>
        <w:tabs>
          <w:tab w:val="num" w:pos="1588"/>
        </w:tabs>
        <w:spacing w:before="0" w:after="0"/>
        <w:rPr>
          <w:rFonts w:ascii="David" w:hAnsi="David"/>
          <w:noProof w:val="0"/>
          <w:rtl/>
        </w:rPr>
      </w:pPr>
      <w:r w:rsidRPr="00C7029E">
        <w:rPr>
          <w:rFonts w:ascii="David" w:hAnsi="David"/>
          <w:noProof w:val="0"/>
          <w:rtl/>
        </w:rPr>
        <w:t xml:space="preserve">יש להקפיד לקבל מהמאבטח אישור על ההגשה. </w:t>
      </w:r>
    </w:p>
    <w:p w14:paraId="08EFB28D" w14:textId="77777777" w:rsidR="0046088B" w:rsidRPr="00C7029E" w:rsidRDefault="00835F17" w:rsidP="00F1653E">
      <w:pPr>
        <w:pStyle w:val="20"/>
        <w:keepNext/>
        <w:keepLines/>
        <w:numPr>
          <w:ilvl w:val="2"/>
          <w:numId w:val="1"/>
        </w:numPr>
        <w:tabs>
          <w:tab w:val="num" w:pos="1588"/>
        </w:tabs>
        <w:spacing w:before="0" w:after="0"/>
        <w:rPr>
          <w:rFonts w:ascii="David" w:hAnsi="David"/>
          <w:noProof w:val="0"/>
        </w:rPr>
      </w:pPr>
      <w:r w:rsidRPr="00C7029E">
        <w:rPr>
          <w:rFonts w:ascii="David" w:hAnsi="David"/>
          <w:noProof w:val="0"/>
          <w:rtl/>
        </w:rPr>
        <w:t xml:space="preserve">על המעטפה יש לציין </w:t>
      </w:r>
      <w:r w:rsidR="0099740B" w:rsidRPr="00C7029E">
        <w:rPr>
          <w:rFonts w:ascii="David" w:hAnsi="David"/>
          <w:noProof w:val="0"/>
          <w:rtl/>
        </w:rPr>
        <w:t xml:space="preserve">רק </w:t>
      </w:r>
      <w:r w:rsidRPr="00C7029E">
        <w:rPr>
          <w:rFonts w:ascii="David" w:hAnsi="David"/>
          <w:noProof w:val="0"/>
          <w:rtl/>
        </w:rPr>
        <w:t>את מספר המכרז ואת שם המכרז.</w:t>
      </w:r>
    </w:p>
    <w:p w14:paraId="6EA1716F" w14:textId="77777777" w:rsidR="00241F33" w:rsidRPr="00C7029E" w:rsidRDefault="0046088B" w:rsidP="00241F33">
      <w:pPr>
        <w:pStyle w:val="20"/>
        <w:keepNext/>
        <w:keepLines/>
        <w:numPr>
          <w:ilvl w:val="2"/>
          <w:numId w:val="1"/>
        </w:numPr>
        <w:tabs>
          <w:tab w:val="clear" w:pos="1956"/>
          <w:tab w:val="num" w:pos="805"/>
          <w:tab w:val="num" w:pos="1588"/>
          <w:tab w:val="num" w:pos="1649"/>
        </w:tabs>
        <w:spacing w:before="0" w:after="0"/>
        <w:ind w:left="1674" w:hanging="682"/>
        <w:rPr>
          <w:rFonts w:ascii="David" w:hAnsi="David"/>
          <w:noProof w:val="0"/>
        </w:rPr>
      </w:pPr>
      <w:r w:rsidRPr="00C7029E">
        <w:rPr>
          <w:rFonts w:ascii="David" w:hAnsi="David"/>
          <w:noProof w:val="0"/>
          <w:rtl/>
        </w:rPr>
        <w:t>המציע ידביק על הצד החיצוני של המעטפה מעטפה נוספת, סגורה היטב, ללא</w:t>
      </w:r>
    </w:p>
    <w:p w14:paraId="4289A197" w14:textId="77777777" w:rsidR="005E7CB0" w:rsidRPr="00C7029E" w:rsidRDefault="005E7CB0" w:rsidP="00241F33">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46088B" w:rsidRPr="00C7029E">
        <w:rPr>
          <w:rFonts w:ascii="David" w:hAnsi="David"/>
          <w:noProof w:val="0"/>
          <w:rtl/>
        </w:rPr>
        <w:t>פרטי</w:t>
      </w:r>
      <w:r w:rsidR="0072390B" w:rsidRPr="00C7029E">
        <w:rPr>
          <w:rFonts w:ascii="David" w:hAnsi="David"/>
          <w:noProof w:val="0"/>
          <w:rtl/>
        </w:rPr>
        <w:t xml:space="preserve"> </w:t>
      </w:r>
      <w:r w:rsidR="0046088B" w:rsidRPr="00C7029E">
        <w:rPr>
          <w:rFonts w:ascii="David" w:hAnsi="David"/>
          <w:noProof w:val="0"/>
          <w:rtl/>
        </w:rPr>
        <w:t>המציע על גבה, ובתוכה יופיעו שם המציע ופרטי א</w:t>
      </w:r>
      <w:r w:rsidR="00241F33" w:rsidRPr="00C7029E">
        <w:rPr>
          <w:rFonts w:ascii="David" w:hAnsi="David"/>
          <w:noProof w:val="0"/>
          <w:rtl/>
        </w:rPr>
        <w:t xml:space="preserve">יש קשר מטעמו (מספר </w:t>
      </w:r>
    </w:p>
    <w:p w14:paraId="3508F7D8" w14:textId="77777777" w:rsidR="0046088B" w:rsidRDefault="005E7CB0" w:rsidP="005E7CB0">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241F33" w:rsidRPr="00C7029E">
        <w:rPr>
          <w:rFonts w:ascii="David" w:hAnsi="David"/>
          <w:noProof w:val="0"/>
          <w:rtl/>
        </w:rPr>
        <w:t xml:space="preserve">טלפון </w:t>
      </w:r>
      <w:r w:rsidR="0046088B" w:rsidRPr="00C7029E">
        <w:rPr>
          <w:rFonts w:ascii="David" w:hAnsi="David"/>
          <w:noProof w:val="0"/>
          <w:rtl/>
        </w:rPr>
        <w:t>וכתובת) לשם החזרת המעטפה במקרה הצורך.</w:t>
      </w:r>
    </w:p>
    <w:p w14:paraId="3418F914"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ההצעה תוגש בש</w:t>
      </w:r>
      <w:r w:rsidR="008F0ED5" w:rsidRPr="00C7029E">
        <w:rPr>
          <w:rFonts w:ascii="David" w:hAnsi="David"/>
          <w:noProof w:val="0"/>
          <w:rtl/>
        </w:rPr>
        <w:t>לושה</w:t>
      </w:r>
      <w:r w:rsidRPr="00C7029E">
        <w:rPr>
          <w:rFonts w:ascii="David" w:hAnsi="David"/>
          <w:noProof w:val="0"/>
          <w:rtl/>
        </w:rPr>
        <w:t xml:space="preserve"> עותקים זהים, כולל המסמכים הנלווים והנספחים למיניהם. להצעה יצורפו מסמכי המכרז וכל נספחיהם, לרבות הבהרות, אם יהיו.</w:t>
      </w:r>
    </w:p>
    <w:p w14:paraId="3D18456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העותק המקורי יסומן במילים "</w:t>
      </w:r>
      <w:r w:rsidRPr="00C7029E">
        <w:rPr>
          <w:rFonts w:ascii="David" w:hAnsi="David"/>
          <w:b/>
          <w:bCs/>
          <w:noProof w:val="0"/>
          <w:rtl/>
        </w:rPr>
        <w:t>עותק מקור</w:t>
      </w:r>
      <w:r w:rsidRPr="00C7029E">
        <w:rPr>
          <w:rFonts w:ascii="David" w:hAnsi="David"/>
          <w:noProof w:val="0"/>
          <w:rtl/>
        </w:rPr>
        <w:t xml:space="preserve">". כל עמוד של טופס ההצעה וכל המסמכים המוגשים בעותק </w:t>
      </w:r>
      <w:r w:rsidR="008F0ED5" w:rsidRPr="00C7029E">
        <w:rPr>
          <w:rFonts w:ascii="David" w:hAnsi="David"/>
          <w:noProof w:val="0"/>
          <w:rtl/>
        </w:rPr>
        <w:t>זה יוחתמו בחותמת המציע ובחתימתו המקורית.</w:t>
      </w:r>
    </w:p>
    <w:p w14:paraId="672BC27B"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עותק ההצעה יכול שיהיה צילום של העותק המקורי החתום.</w:t>
      </w:r>
    </w:p>
    <w:p w14:paraId="14D0D3C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בכל מקרה של סתירה בין עותק המקור להעתק, יגבר עותק המקור.</w:t>
      </w:r>
    </w:p>
    <w:p w14:paraId="2A58829C"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209758F1"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693BC6DA"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354886F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הגשת ההצעה במועד המצוין לעיל היא על אחריות המציע. הצעה שתוגש במועד מאוחר יותר לא תיבחן.</w:t>
      </w:r>
    </w:p>
    <w:p w14:paraId="3A6E8F8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בשום מקרה אין להגיש את ההצעה בדואר אלקטרוני או בפקס.</w:t>
      </w:r>
    </w:p>
    <w:p w14:paraId="3E858ADB"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תוקף ההצעה</w:t>
      </w:r>
    </w:p>
    <w:p w14:paraId="242CD8B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תעמוד בתוקפה עד לחתימה על החוזה עם הזוכים במכרז.</w:t>
      </w:r>
    </w:p>
    <w:p w14:paraId="6782A032" w14:textId="77777777" w:rsidR="00835F17" w:rsidRPr="00C7029E" w:rsidRDefault="00835F17" w:rsidP="00675712">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מבלי לגרוע מהאמור לעיל, </w:t>
      </w:r>
      <w:r w:rsidR="008B79B4">
        <w:rPr>
          <w:rFonts w:ascii="David" w:hAnsi="David" w:hint="cs"/>
          <w:noProof w:val="0"/>
          <w:rtl/>
        </w:rPr>
        <w:t>ה</w:t>
      </w:r>
      <w:r w:rsidRPr="00C7029E">
        <w:rPr>
          <w:rFonts w:ascii="David" w:hAnsi="David"/>
          <w:noProof w:val="0"/>
          <w:rtl/>
        </w:rPr>
        <w:t xml:space="preserve">הצעות </w:t>
      </w:r>
      <w:r w:rsidR="008B79B4">
        <w:rPr>
          <w:rFonts w:ascii="David" w:hAnsi="David" w:hint="cs"/>
          <w:noProof w:val="0"/>
          <w:rtl/>
        </w:rPr>
        <w:t xml:space="preserve">יהיו בתוקף למשך </w:t>
      </w:r>
      <w:r w:rsidRPr="00C7029E">
        <w:rPr>
          <w:rFonts w:ascii="David" w:hAnsi="David"/>
          <w:noProof w:val="0"/>
          <w:rtl/>
        </w:rPr>
        <w:t xml:space="preserve"> 180 יום  לאחר סיום הליכי המכרז</w:t>
      </w:r>
      <w:r w:rsidR="008B79B4">
        <w:rPr>
          <w:rFonts w:ascii="David" w:hAnsi="David" w:hint="cs"/>
          <w:noProof w:val="0"/>
          <w:rtl/>
        </w:rPr>
        <w:t xml:space="preserve">. בנוסף, תוקף ההצעה של הכשיר השני, כאמור בסעיף </w:t>
      </w:r>
      <w:r w:rsidR="00675712">
        <w:rPr>
          <w:rFonts w:ascii="David" w:hAnsi="David"/>
          <w:noProof w:val="0"/>
        </w:rPr>
        <w:t>14.2</w:t>
      </w:r>
      <w:r w:rsidR="008B79B4">
        <w:rPr>
          <w:rFonts w:ascii="David" w:hAnsi="David" w:hint="cs"/>
          <w:noProof w:val="0"/>
          <w:rtl/>
        </w:rPr>
        <w:t xml:space="preserve"> לעיל תוארך למשך </w:t>
      </w:r>
      <w:r w:rsidR="00675712">
        <w:rPr>
          <w:rFonts w:ascii="David" w:hAnsi="David" w:hint="cs"/>
          <w:noProof w:val="0"/>
          <w:rtl/>
        </w:rPr>
        <w:t>6</w:t>
      </w:r>
      <w:r w:rsidR="008B79B4">
        <w:rPr>
          <w:rFonts w:ascii="David" w:hAnsi="David" w:hint="cs"/>
          <w:noProof w:val="0"/>
          <w:rtl/>
        </w:rPr>
        <w:t xml:space="preserve"> חודשים נוספים ממועד הכרזתו ככשיר שני</w:t>
      </w:r>
      <w:r w:rsidRPr="00C7029E">
        <w:rPr>
          <w:rFonts w:ascii="David" w:hAnsi="David"/>
          <w:noProof w:val="0"/>
          <w:rtl/>
        </w:rPr>
        <w:t>, וזאת למקרה שבו מציע שזכה במכרז יחזור בו מהצעתו או יפר את ההתקשרות עימו.</w:t>
      </w:r>
    </w:p>
    <w:p w14:paraId="19489574"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sidR="00F03537" w:rsidRPr="00C7029E">
        <w:rPr>
          <w:rFonts w:ascii="David" w:hAnsi="David"/>
          <w:noProof w:val="0"/>
          <w:rtl/>
        </w:rPr>
        <w:t>,</w:t>
      </w:r>
      <w:r w:rsidRPr="00C7029E">
        <w:rPr>
          <w:rFonts w:ascii="David" w:hAnsi="David"/>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109A3D37"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מימוש ההתקשרות</w:t>
      </w:r>
    </w:p>
    <w:p w14:paraId="082B11B1"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כתנאי לחתימת החוזה ולמימוש ההתקשרות הזוכ</w:t>
      </w:r>
      <w:r w:rsidR="00F03537" w:rsidRPr="00C7029E">
        <w:rPr>
          <w:rFonts w:ascii="David" w:hAnsi="David"/>
          <w:noProof w:val="0"/>
          <w:rtl/>
        </w:rPr>
        <w:t>ה</w:t>
      </w:r>
      <w:r w:rsidRPr="00C7029E">
        <w:rPr>
          <w:rFonts w:ascii="David" w:hAnsi="David"/>
          <w:noProof w:val="0"/>
          <w:rtl/>
        </w:rPr>
        <w:t xml:space="preserve"> במכרז להמציא לרשות את החוזה חתום על ידו וכן את כל המסמכים, ההתחייבויות והאישורים המפורטים בחוזה, בתוך ארבע</w:t>
      </w:r>
      <w:r w:rsidR="00B41548" w:rsidRPr="00C7029E">
        <w:rPr>
          <w:rFonts w:ascii="David" w:hAnsi="David"/>
          <w:noProof w:val="0"/>
          <w:rtl/>
        </w:rPr>
        <w:t>ה</w:t>
      </w:r>
      <w:r w:rsidRPr="00C7029E">
        <w:rPr>
          <w:rFonts w:ascii="David" w:hAnsi="David"/>
          <w:noProof w:val="0"/>
          <w:rtl/>
        </w:rPr>
        <w:t xml:space="preserve"> עשר (14) יום</w:t>
      </w:r>
      <w:r w:rsidR="00B41548" w:rsidRPr="00C7029E">
        <w:rPr>
          <w:rFonts w:ascii="David" w:hAnsi="David"/>
          <w:noProof w:val="0"/>
          <w:rtl/>
        </w:rPr>
        <w:t>,</w:t>
      </w:r>
      <w:r w:rsidRPr="00C7029E">
        <w:rPr>
          <w:rFonts w:ascii="David" w:hAnsi="David"/>
          <w:noProof w:val="0"/>
          <w:rtl/>
        </w:rPr>
        <w:t xml:space="preserve"> מיום שנמסרה לו הודעת הזכייה.</w:t>
      </w:r>
      <w:bookmarkStart w:id="51" w:name="_Toc60818912"/>
      <w:bookmarkEnd w:id="48"/>
    </w:p>
    <w:p w14:paraId="77527B4E"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דרישה למידע נוסף או הבהרות</w:t>
      </w:r>
    </w:p>
    <w:p w14:paraId="32514E88"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43E8029"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1CC78D0C"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14:paraId="2E7ACB6B"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הצעה מסויגת או מותנית</w:t>
      </w:r>
    </w:p>
    <w:p w14:paraId="37DA9B58"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14:paraId="58863FC8"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דרישות המכרז ראויות להתניה או להסתייגות, רשאי להעלות את השגותיו או את הערותיו במסגרת הליך ההבהרות בלבד.</w:t>
      </w:r>
    </w:p>
    <w:p w14:paraId="3149BA11" w14:textId="77777777" w:rsidR="00835F17" w:rsidRDefault="00835F17" w:rsidP="00F1653E">
      <w:pPr>
        <w:pStyle w:val="13"/>
        <w:keepNext/>
        <w:keepLines/>
        <w:numPr>
          <w:ilvl w:val="0"/>
          <w:numId w:val="1"/>
        </w:numPr>
        <w:spacing w:before="0" w:after="0"/>
        <w:rPr>
          <w:rFonts w:ascii="David" w:hAnsi="David"/>
          <w:b/>
          <w:bCs/>
          <w:noProof w:val="0"/>
        </w:rPr>
      </w:pPr>
      <w:bookmarkStart w:id="52" w:name="_Ref279484970"/>
      <w:r w:rsidRPr="00C7029E">
        <w:rPr>
          <w:rFonts w:ascii="David" w:hAnsi="David"/>
          <w:b/>
          <w:bCs/>
          <w:noProof w:val="0"/>
          <w:rtl/>
        </w:rPr>
        <w:t>הצעה תכסיסנית</w:t>
      </w:r>
      <w:bookmarkEnd w:id="52"/>
    </w:p>
    <w:p w14:paraId="7473F2E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הצעה הכוללת מידע מטעה, הצעה תכסיסנית או הצעה הלוקה בחוסר תום לב – תיפסל.</w:t>
      </w:r>
    </w:p>
    <w:p w14:paraId="1F3B0BEC" w14:textId="77777777" w:rsidR="00EE6AF3" w:rsidRDefault="00EE6AF3" w:rsidP="00EE6AF3">
      <w:pPr>
        <w:pStyle w:val="20"/>
        <w:keepNext/>
        <w:keepLines/>
        <w:numPr>
          <w:ilvl w:val="0"/>
          <w:numId w:val="0"/>
        </w:numPr>
        <w:tabs>
          <w:tab w:val="num" w:pos="1394"/>
          <w:tab w:val="num" w:pos="1588"/>
        </w:tabs>
        <w:spacing w:before="0" w:after="0"/>
        <w:ind w:left="965"/>
        <w:rPr>
          <w:rFonts w:ascii="David" w:hAnsi="David"/>
          <w:noProof w:val="0"/>
        </w:rPr>
      </w:pPr>
    </w:p>
    <w:p w14:paraId="37451B9A"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עיון במסמכי המכרז ובהצעה הזוכה</w:t>
      </w:r>
    </w:p>
    <w:p w14:paraId="7140A5A1"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14:paraId="581F04A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חלקים מהצעתו כוללים סודות מסחריים או סודות עסקיים (להלן: "</w:t>
      </w:r>
      <w:r w:rsidRPr="00C7029E">
        <w:rPr>
          <w:rFonts w:ascii="David" w:hAnsi="David"/>
          <w:b/>
          <w:bCs/>
          <w:noProof w:val="0"/>
          <w:rtl/>
        </w:rPr>
        <w:t>חלקים סודיים</w:t>
      </w:r>
      <w:r w:rsidRPr="00C7029E">
        <w:rPr>
          <w:rFonts w:ascii="David" w:hAnsi="David"/>
          <w:noProof w:val="0"/>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9025B8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שלא סימן חלקים בטופס ההצעה כסודיים יראוהו כמי שמסכים למסירת ההצעה לעיון מציעים אחרים, אם יוכרז כזוכה במכרז.</w:t>
      </w:r>
    </w:p>
    <w:p w14:paraId="2A7F04BE"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5E5C2A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3A69E533"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0B8AAF85" w14:textId="77777777" w:rsidR="000E4160"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החליטה ועדת המכרזים לדחות את ההשגה, תודיע על כך לבעל ההצעה</w:t>
      </w:r>
      <w:r w:rsidR="00B41548" w:rsidRPr="00C7029E">
        <w:rPr>
          <w:rFonts w:ascii="David" w:hAnsi="David"/>
          <w:noProof w:val="0"/>
          <w:rtl/>
        </w:rPr>
        <w:t xml:space="preserve"> </w:t>
      </w:r>
      <w:r w:rsidRPr="00C7029E">
        <w:rPr>
          <w:rFonts w:ascii="David" w:hAnsi="David"/>
          <w:noProof w:val="0"/>
          <w:rtl/>
        </w:rPr>
        <w:t>5 ימי עבודה בטרם מסירת החומר לעיונו של המבקש.</w:t>
      </w:r>
    </w:p>
    <w:p w14:paraId="627C3A8F"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 xml:space="preserve">הוצאות השתתפות במכרז </w:t>
      </w:r>
    </w:p>
    <w:p w14:paraId="52DF7776"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14:paraId="61F6B8D7"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קניין הרשות במסמכים</w:t>
      </w:r>
    </w:p>
    <w:p w14:paraId="511DFB2D"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מסמכי המכרז הם רכושה של הרשות, ואין לעשות בהם שימוש אלא לצורך הגשת ההצעות.</w:t>
      </w:r>
    </w:p>
    <w:p w14:paraId="0639DCD8"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ביטול</w:t>
      </w:r>
      <w:r w:rsidR="00060AC8" w:rsidRPr="00C7029E">
        <w:rPr>
          <w:rFonts w:ascii="David" w:hAnsi="David"/>
          <w:b/>
          <w:bCs/>
          <w:noProof w:val="0"/>
          <w:rtl/>
        </w:rPr>
        <w:t xml:space="preserve"> מכרז</w:t>
      </w:r>
    </w:p>
    <w:p w14:paraId="74DA08BB"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הרשות תהיה רשאית, בכל שלב של המכרז, לבטל את המכרז. המציעים מוותרים בזאת על סעד של אכיפה או פיצויים בשל ביטול המכרז.</w:t>
      </w:r>
    </w:p>
    <w:p w14:paraId="6B8DEBF6"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היררכיה בין מסמכים, פרשנות וסמכות שיפוט</w:t>
      </w:r>
    </w:p>
    <w:p w14:paraId="3EA22A4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החוזה על נספחיו, מהווה חלק בלתי נפרד ממסמכי המכרז.</w:t>
      </w:r>
    </w:p>
    <w:p w14:paraId="6E3D1E5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בכל מקרה של סתירה שאינה ניתנת ליישבו בין נוסח המכרז לבין נוסח החוזה, יגבר נוסח החוזה.</w:t>
      </w:r>
    </w:p>
    <w:p w14:paraId="39C1D80E"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5C8A7304"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466B49C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ביטויים המופיעים בלשון יחיד משמעם גם בלשון רבים ולהיפך; ביטויים המופיעים בלשון זכר משמעם גם בלשון נקבה ולהיפך.</w:t>
      </w:r>
    </w:p>
    <w:p w14:paraId="1CFB2626"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כותרות הסעיפים במכרז ובנספחיו הן למטרות נוחות ולא ישמשו לצרכי פרשנות.</w:t>
      </w:r>
    </w:p>
    <w:p w14:paraId="69F35020"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סמכות השיפוט הבלעדית לדון בתובענה שעילתה במכרז זה נתונה לבית המשפט המוסמך במחוז ירושלים.</w:t>
      </w:r>
    </w:p>
    <w:p w14:paraId="3655D10A" w14:textId="77777777" w:rsidR="00C55522" w:rsidRPr="00C7029E" w:rsidRDefault="00835F17" w:rsidP="007156D0">
      <w:pPr>
        <w:pStyle w:val="13"/>
        <w:jc w:val="center"/>
        <w:rPr>
          <w:rFonts w:ascii="David" w:hAnsi="David"/>
          <w:b/>
          <w:bCs/>
          <w:sz w:val="32"/>
          <w:szCs w:val="32"/>
          <w:u w:val="single"/>
          <w:rtl/>
        </w:rPr>
      </w:pPr>
      <w:r w:rsidRPr="00C7029E">
        <w:rPr>
          <w:rFonts w:ascii="David" w:hAnsi="David"/>
          <w:rtl/>
        </w:rPr>
        <w:br w:type="page"/>
      </w:r>
      <w:bookmarkStart w:id="53" w:name="_Ref96966266"/>
      <w:r w:rsidR="00C55522" w:rsidRPr="00C7029E">
        <w:rPr>
          <w:rFonts w:ascii="David" w:hAnsi="David"/>
          <w:b/>
          <w:bCs/>
          <w:sz w:val="32"/>
          <w:szCs w:val="32"/>
          <w:u w:val="single"/>
          <w:rtl/>
        </w:rPr>
        <w:lastRenderedPageBreak/>
        <w:t>נספח א</w:t>
      </w:r>
      <w:r w:rsidR="008B39FC" w:rsidRPr="00C7029E">
        <w:rPr>
          <w:rFonts w:ascii="David" w:hAnsi="David"/>
          <w:b/>
          <w:bCs/>
          <w:sz w:val="32"/>
          <w:szCs w:val="32"/>
          <w:u w:val="single"/>
          <w:rtl/>
        </w:rPr>
        <w:t>'</w:t>
      </w:r>
      <w:r w:rsidR="00C55522" w:rsidRPr="00C7029E">
        <w:rPr>
          <w:rFonts w:ascii="David" w:hAnsi="David"/>
          <w:b/>
          <w:bCs/>
          <w:sz w:val="32"/>
          <w:szCs w:val="32"/>
          <w:u w:val="single"/>
          <w:rtl/>
        </w:rPr>
        <w:t xml:space="preserve"> למכרז</w:t>
      </w:r>
      <w:r w:rsidR="002857DA" w:rsidRPr="00C7029E">
        <w:rPr>
          <w:rFonts w:ascii="David" w:hAnsi="David"/>
          <w:b/>
          <w:bCs/>
          <w:sz w:val="32"/>
          <w:szCs w:val="32"/>
          <w:u w:val="single"/>
        </w:rPr>
        <w:t xml:space="preserve">- </w:t>
      </w:r>
      <w:r w:rsidR="002857DA" w:rsidRPr="00C7029E">
        <w:rPr>
          <w:rFonts w:ascii="David" w:hAnsi="David"/>
          <w:b/>
          <w:bCs/>
          <w:sz w:val="32"/>
          <w:szCs w:val="32"/>
          <w:u w:val="single"/>
          <w:rtl/>
        </w:rPr>
        <w:t xml:space="preserve"> </w:t>
      </w:r>
      <w:r w:rsidR="00C55522" w:rsidRPr="00C7029E">
        <w:rPr>
          <w:rFonts w:ascii="David" w:hAnsi="David"/>
          <w:b/>
          <w:bCs/>
          <w:sz w:val="32"/>
          <w:szCs w:val="32"/>
          <w:u w:val="single"/>
          <w:rtl/>
        </w:rPr>
        <w:t xml:space="preserve">מפרט </w:t>
      </w:r>
      <w:r w:rsidR="008B39FC" w:rsidRPr="00C7029E">
        <w:rPr>
          <w:rFonts w:ascii="David" w:hAnsi="David"/>
          <w:b/>
          <w:bCs/>
          <w:sz w:val="32"/>
          <w:szCs w:val="32"/>
          <w:u w:val="single"/>
          <w:rtl/>
        </w:rPr>
        <w:t xml:space="preserve">הדרישות </w:t>
      </w:r>
      <w:r w:rsidR="00354230" w:rsidRPr="00C7029E">
        <w:rPr>
          <w:rFonts w:ascii="David" w:hAnsi="David"/>
          <w:b/>
          <w:bCs/>
          <w:sz w:val="32"/>
          <w:szCs w:val="32"/>
          <w:u w:val="single"/>
          <w:rtl/>
        </w:rPr>
        <w:t>הטכניות</w:t>
      </w:r>
      <w:bookmarkEnd w:id="53"/>
    </w:p>
    <w:p w14:paraId="15413850" w14:textId="77777777" w:rsidR="006D1028" w:rsidRPr="00C7029E" w:rsidRDefault="006D1028" w:rsidP="007D0B34">
      <w:pPr>
        <w:pStyle w:val="13"/>
        <w:numPr>
          <w:ilvl w:val="0"/>
          <w:numId w:val="64"/>
        </w:numPr>
        <w:rPr>
          <w:rFonts w:ascii="David" w:hAnsi="David"/>
          <w:b/>
          <w:bCs/>
          <w:u w:val="single"/>
        </w:rPr>
      </w:pPr>
      <w:r w:rsidRPr="00C7029E">
        <w:rPr>
          <w:rFonts w:ascii="David" w:hAnsi="David"/>
          <w:b/>
          <w:bCs/>
          <w:u w:val="single"/>
          <w:rtl/>
        </w:rPr>
        <w:t>כללי</w:t>
      </w:r>
    </w:p>
    <w:p w14:paraId="021A1A13" w14:textId="77777777" w:rsidR="006D1028" w:rsidRPr="00C7029E" w:rsidRDefault="006D1028" w:rsidP="007D0B34">
      <w:pPr>
        <w:pStyle w:val="20"/>
        <w:numPr>
          <w:ilvl w:val="1"/>
          <w:numId w:val="65"/>
        </w:numPr>
        <w:rPr>
          <w:rFonts w:ascii="David" w:hAnsi="David"/>
        </w:rPr>
      </w:pPr>
      <w:r w:rsidRPr="00C7029E">
        <w:rPr>
          <w:rFonts w:ascii="David" w:hAnsi="David"/>
          <w:rtl/>
        </w:rPr>
        <w:t xml:space="preserve">על כל אחד ממארזי הלמינציות המוצעים לעמוד </w:t>
      </w:r>
      <w:r w:rsidRPr="00C7029E">
        <w:rPr>
          <w:rFonts w:ascii="David" w:hAnsi="David"/>
          <w:b/>
          <w:bCs/>
          <w:rtl/>
        </w:rPr>
        <w:t>בכל</w:t>
      </w:r>
      <w:r w:rsidRPr="00C7029E">
        <w:rPr>
          <w:rFonts w:ascii="David" w:hAnsi="David"/>
          <w:rtl/>
        </w:rPr>
        <w:t xml:space="preserve"> הדרישות המפורטות בנספח זה. </w:t>
      </w:r>
    </w:p>
    <w:p w14:paraId="3E67098B" w14:textId="77777777" w:rsidR="0047723C" w:rsidRDefault="0047723C" w:rsidP="007D0B34">
      <w:pPr>
        <w:pStyle w:val="20"/>
        <w:numPr>
          <w:ilvl w:val="1"/>
          <w:numId w:val="65"/>
        </w:numPr>
        <w:rPr>
          <w:rFonts w:ascii="David" w:hAnsi="David"/>
        </w:rPr>
      </w:pPr>
      <w:r>
        <w:rPr>
          <w:rFonts w:ascii="David" w:hAnsi="David" w:hint="cs"/>
          <w:rtl/>
        </w:rPr>
        <w:t>כל הדריש</w:t>
      </w:r>
      <w:r w:rsidR="00E10698">
        <w:rPr>
          <w:rFonts w:ascii="David" w:hAnsi="David" w:hint="cs"/>
          <w:rtl/>
        </w:rPr>
        <w:t>ות המפורטות בנסח זה הינן באחריו</w:t>
      </w:r>
      <w:r>
        <w:rPr>
          <w:rFonts w:ascii="David" w:hAnsi="David" w:hint="cs"/>
          <w:rtl/>
        </w:rPr>
        <w:t>ת</w:t>
      </w:r>
      <w:r w:rsidR="00E10698">
        <w:rPr>
          <w:rFonts w:ascii="David" w:hAnsi="David" w:hint="cs"/>
          <w:rtl/>
        </w:rPr>
        <w:t xml:space="preserve"> </w:t>
      </w:r>
      <w:r>
        <w:rPr>
          <w:rFonts w:ascii="David" w:hAnsi="David" w:hint="cs"/>
          <w:rtl/>
        </w:rPr>
        <w:t xml:space="preserve">הספק וכלולות במחירי היחידה שיוצעו על ידו. </w:t>
      </w:r>
    </w:p>
    <w:p w14:paraId="11E5EDA5" w14:textId="77777777" w:rsidR="006D1028" w:rsidRDefault="006D1028" w:rsidP="007D0B34">
      <w:pPr>
        <w:pStyle w:val="20"/>
        <w:numPr>
          <w:ilvl w:val="1"/>
          <w:numId w:val="65"/>
        </w:numPr>
        <w:rPr>
          <w:rFonts w:ascii="David" w:hAnsi="David"/>
        </w:rPr>
      </w:pPr>
      <w:r w:rsidRPr="00C7029E">
        <w:rPr>
          <w:rFonts w:ascii="David" w:hAnsi="David"/>
          <w:rtl/>
        </w:rPr>
        <w:t xml:space="preserve">יובהר כי הציוד להכנת </w:t>
      </w:r>
      <w:r w:rsidR="007156D0">
        <w:rPr>
          <w:rFonts w:ascii="David" w:hAnsi="David" w:hint="cs"/>
          <w:rtl/>
        </w:rPr>
        <w:t xml:space="preserve">והדפסת </w:t>
      </w:r>
      <w:r w:rsidRPr="00C7029E">
        <w:rPr>
          <w:rFonts w:ascii="David" w:hAnsi="David"/>
          <w:rtl/>
        </w:rPr>
        <w:t>מארזי הלמינציות יהיה ע"ח הספק בלבד. התשלום הינו בגין מארזי הלמינציות המוגמרים והסופיים ואספקתם לאתר האספקה.</w:t>
      </w:r>
    </w:p>
    <w:p w14:paraId="3CDA9CBF" w14:textId="77777777" w:rsidR="006D1028" w:rsidRPr="00D14242" w:rsidRDefault="006D1028" w:rsidP="007D0B34">
      <w:pPr>
        <w:pStyle w:val="20"/>
        <w:numPr>
          <w:ilvl w:val="0"/>
          <w:numId w:val="65"/>
        </w:numPr>
        <w:rPr>
          <w:rFonts w:ascii="David" w:hAnsi="David"/>
        </w:rPr>
      </w:pPr>
      <w:r w:rsidRPr="00D14242">
        <w:rPr>
          <w:rFonts w:ascii="David" w:hAnsi="David"/>
          <w:b/>
          <w:bCs/>
          <w:u w:val="single"/>
          <w:rtl/>
        </w:rPr>
        <w:t xml:space="preserve">מארזים ללמינציה לתעודות זהות (מודפס על </w:t>
      </w:r>
      <w:r w:rsidRPr="00D14242">
        <w:rPr>
          <w:rFonts w:ascii="David" w:hAnsi="David"/>
          <w:b/>
          <w:bCs/>
          <w:u w:val="single"/>
        </w:rPr>
        <w:t>V</w:t>
      </w:r>
      <w:r w:rsidR="004F0686" w:rsidRPr="00D14242">
        <w:rPr>
          <w:rFonts w:ascii="David" w:hAnsi="David"/>
          <w:b/>
          <w:bCs/>
          <w:u w:val="single"/>
        </w:rPr>
        <w:t>.</w:t>
      </w:r>
      <w:r w:rsidRPr="00D14242">
        <w:rPr>
          <w:rFonts w:ascii="David" w:hAnsi="David"/>
          <w:b/>
          <w:bCs/>
          <w:u w:val="single"/>
          <w:rtl/>
        </w:rPr>
        <w:t>.</w:t>
      </w:r>
      <w:r w:rsidRPr="00D14242">
        <w:rPr>
          <w:rFonts w:ascii="David" w:hAnsi="David"/>
          <w:b/>
          <w:bCs/>
          <w:u w:val="single"/>
        </w:rPr>
        <w:t>U</w:t>
      </w:r>
      <w:r w:rsidRPr="00D14242">
        <w:rPr>
          <w:rFonts w:ascii="David" w:hAnsi="David"/>
          <w:b/>
          <w:bCs/>
          <w:u w:val="single"/>
          <w:rtl/>
        </w:rPr>
        <w:t>):</w:t>
      </w:r>
    </w:p>
    <w:p w14:paraId="29BC2201" w14:textId="77777777" w:rsidR="006D1028" w:rsidRDefault="006D1028" w:rsidP="007D0B34">
      <w:pPr>
        <w:pStyle w:val="20"/>
        <w:numPr>
          <w:ilvl w:val="1"/>
          <w:numId w:val="65"/>
        </w:numPr>
        <w:rPr>
          <w:rFonts w:ascii="David" w:hAnsi="David"/>
          <w:b/>
          <w:bCs/>
        </w:rPr>
      </w:pPr>
      <w:r w:rsidRPr="00C7029E">
        <w:rPr>
          <w:rFonts w:ascii="David" w:hAnsi="David"/>
          <w:b/>
          <w:bCs/>
          <w:rtl/>
        </w:rPr>
        <w:t>טיב החומר:</w:t>
      </w:r>
    </w:p>
    <w:p w14:paraId="3171594E" w14:textId="77777777" w:rsidR="00EA5A5D" w:rsidRPr="00D14242" w:rsidRDefault="00EA5A5D" w:rsidP="007D0B34">
      <w:pPr>
        <w:pStyle w:val="20"/>
        <w:numPr>
          <w:ilvl w:val="2"/>
          <w:numId w:val="65"/>
        </w:numPr>
        <w:rPr>
          <w:rFonts w:ascii="David" w:hAnsi="David"/>
        </w:rPr>
      </w:pPr>
      <w:r w:rsidRPr="00D14242">
        <w:rPr>
          <w:rFonts w:ascii="David" w:hAnsi="David"/>
          <w:rtl/>
        </w:rPr>
        <w:t>על ה</w:t>
      </w:r>
      <w:r w:rsidR="00C52603" w:rsidRPr="00D14242">
        <w:rPr>
          <w:rFonts w:ascii="David" w:hAnsi="David" w:hint="cs"/>
          <w:rtl/>
        </w:rPr>
        <w:t>למינט</w:t>
      </w:r>
      <w:r w:rsidRPr="00D14242">
        <w:rPr>
          <w:rFonts w:ascii="David" w:hAnsi="David"/>
          <w:rtl/>
        </w:rPr>
        <w:t xml:space="preserve"> לעטוף ולצפות את תעודת הזהות בשני הצדדים (עובי 175 מיקרון בכל צד).</w:t>
      </w:r>
    </w:p>
    <w:p w14:paraId="647BD01D" w14:textId="77777777" w:rsidR="006D1028" w:rsidRPr="00D14242" w:rsidRDefault="00C52603" w:rsidP="007D0B34">
      <w:pPr>
        <w:pStyle w:val="20"/>
        <w:numPr>
          <w:ilvl w:val="2"/>
          <w:numId w:val="65"/>
        </w:numPr>
        <w:rPr>
          <w:rFonts w:ascii="David" w:hAnsi="David"/>
        </w:rPr>
      </w:pPr>
      <w:r w:rsidRPr="00D14242">
        <w:rPr>
          <w:rFonts w:ascii="David" w:hAnsi="David" w:hint="cs"/>
          <w:rtl/>
        </w:rPr>
        <w:t xml:space="preserve">למינט </w:t>
      </w:r>
      <w:r w:rsidR="006D1028" w:rsidRPr="00D14242">
        <w:rPr>
          <w:rFonts w:ascii="David" w:hAnsi="David"/>
          <w:rtl/>
        </w:rPr>
        <w:t xml:space="preserve">הציפוי חייב להיות מחומר פלסטי שקוף (1/3 </w:t>
      </w:r>
      <w:r w:rsidR="006D1028" w:rsidRPr="00D14242">
        <w:rPr>
          <w:rFonts w:ascii="David" w:hAnsi="David"/>
        </w:rPr>
        <w:t>EVA</w:t>
      </w:r>
      <w:r w:rsidR="006D1028" w:rsidRPr="00D14242">
        <w:rPr>
          <w:rFonts w:ascii="David" w:hAnsi="David"/>
          <w:rtl/>
        </w:rPr>
        <w:t xml:space="preserve"> ו-2/3 פוליאסטר). העובי הכולל של צד אחד 175 מיקרון.</w:t>
      </w:r>
    </w:p>
    <w:p w14:paraId="7CEBCD03" w14:textId="77777777" w:rsidR="006D1028" w:rsidRPr="00D14242" w:rsidRDefault="00C52603" w:rsidP="007D0B34">
      <w:pPr>
        <w:pStyle w:val="20"/>
        <w:numPr>
          <w:ilvl w:val="2"/>
          <w:numId w:val="65"/>
        </w:numPr>
        <w:rPr>
          <w:rFonts w:ascii="David" w:hAnsi="David"/>
        </w:rPr>
      </w:pPr>
      <w:r w:rsidRPr="00D14242">
        <w:rPr>
          <w:rFonts w:ascii="David" w:hAnsi="David"/>
          <w:rtl/>
        </w:rPr>
        <w:t>עטיפת ה</w:t>
      </w:r>
      <w:r w:rsidRPr="00D14242">
        <w:rPr>
          <w:rFonts w:ascii="David" w:hAnsi="David" w:hint="cs"/>
          <w:rtl/>
        </w:rPr>
        <w:t>למינט</w:t>
      </w:r>
      <w:r w:rsidR="006D1028" w:rsidRPr="00D14242">
        <w:rPr>
          <w:rFonts w:ascii="David" w:hAnsi="David"/>
          <w:rtl/>
        </w:rPr>
        <w:t xml:space="preserve"> תהיה סגורה מצד אחד (הצד שרוחבו </w:t>
      </w:r>
      <w:smartTag w:uri="urn:schemas-microsoft-com:office:smarttags" w:element="metricconverter">
        <w:smartTagPr>
          <w:attr w:name="ProductID" w:val="7.5 ס&quot;מ"/>
        </w:smartTagPr>
        <w:r w:rsidR="006D1028" w:rsidRPr="00D14242">
          <w:rPr>
            <w:rFonts w:ascii="David" w:hAnsi="David"/>
            <w:rtl/>
          </w:rPr>
          <w:t>7.5 ס"מ</w:t>
        </w:r>
      </w:smartTag>
      <w:r w:rsidR="006D1028" w:rsidRPr="00D14242">
        <w:rPr>
          <w:rFonts w:ascii="David" w:hAnsi="David"/>
          <w:rtl/>
        </w:rPr>
        <w:t xml:space="preserve">). </w:t>
      </w:r>
    </w:p>
    <w:p w14:paraId="7D24DC2E" w14:textId="77777777" w:rsidR="006D1028" w:rsidRPr="00D14242" w:rsidRDefault="006D1028" w:rsidP="007D0B34">
      <w:pPr>
        <w:pStyle w:val="20"/>
        <w:numPr>
          <w:ilvl w:val="2"/>
          <w:numId w:val="65"/>
        </w:numPr>
        <w:rPr>
          <w:rFonts w:ascii="David" w:hAnsi="David"/>
        </w:rPr>
      </w:pPr>
      <w:r w:rsidRPr="00D14242">
        <w:rPr>
          <w:rFonts w:ascii="David" w:hAnsi="David"/>
          <w:rtl/>
        </w:rPr>
        <w:t>הטמפרטורה לציפוי תהיה 140 - 120 מעלות צלזיוס, בטמפרטורה זו חייב החומר המצפה להידבק לשני צדי דף תעודת הזהות וללא יכולת הפרדה ממנה אלא ע"י קריעת התעודה.</w:t>
      </w:r>
    </w:p>
    <w:p w14:paraId="0A1FC6BA" w14:textId="77777777" w:rsidR="006D1028" w:rsidRPr="00D14242" w:rsidRDefault="006D1028" w:rsidP="007D0B34">
      <w:pPr>
        <w:pStyle w:val="20"/>
        <w:numPr>
          <w:ilvl w:val="2"/>
          <w:numId w:val="65"/>
        </w:numPr>
        <w:rPr>
          <w:rFonts w:ascii="David" w:hAnsi="David"/>
        </w:rPr>
      </w:pPr>
      <w:r w:rsidRPr="00D14242">
        <w:rPr>
          <w:rFonts w:ascii="David" w:hAnsi="David"/>
          <w:rtl/>
        </w:rPr>
        <w:t>על שכבת ה-</w:t>
      </w:r>
      <w:r w:rsidRPr="00D14242">
        <w:rPr>
          <w:rFonts w:ascii="David" w:hAnsi="David"/>
        </w:rPr>
        <w:t xml:space="preserve"> EVA</w:t>
      </w:r>
      <w:r w:rsidRPr="00D14242">
        <w:rPr>
          <w:rFonts w:ascii="David" w:hAnsi="David"/>
          <w:rtl/>
        </w:rPr>
        <w:t xml:space="preserve">יודפסו (הדפסת </w:t>
      </w:r>
      <w:r w:rsidRPr="00D14242">
        <w:rPr>
          <w:rFonts w:ascii="David" w:hAnsi="David"/>
        </w:rPr>
        <w:t>V</w:t>
      </w:r>
      <w:r w:rsidRPr="00D14242">
        <w:rPr>
          <w:rFonts w:ascii="David" w:hAnsi="David"/>
          <w:rtl/>
        </w:rPr>
        <w:t>.</w:t>
      </w:r>
      <w:r w:rsidRPr="00D14242">
        <w:rPr>
          <w:rFonts w:ascii="David" w:hAnsi="David"/>
        </w:rPr>
        <w:t>U</w:t>
      </w:r>
      <w:r w:rsidRPr="00D14242">
        <w:rPr>
          <w:rFonts w:ascii="David" w:hAnsi="David"/>
          <w:rtl/>
        </w:rPr>
        <w:t>) סמלי המדינה לפי הדוגמא שתסופק על-ידי הרשות (הרשות רשאית לדרוש ביצוע שינויים בהדפסה עד לקבלת התוצאה הרצויה) התבניות, הגרפיקה, העריכה וההדפסה יהיו על-חשבון הספק.</w:t>
      </w:r>
    </w:p>
    <w:p w14:paraId="00178459" w14:textId="77777777" w:rsidR="006D1028" w:rsidRPr="00C7029E" w:rsidRDefault="006D1028" w:rsidP="007D0B34">
      <w:pPr>
        <w:pStyle w:val="20"/>
        <w:numPr>
          <w:ilvl w:val="1"/>
          <w:numId w:val="65"/>
        </w:numPr>
        <w:rPr>
          <w:rFonts w:ascii="David" w:hAnsi="David"/>
          <w:b/>
          <w:bCs/>
          <w:u w:val="single"/>
        </w:rPr>
      </w:pPr>
      <w:r w:rsidRPr="00C7029E">
        <w:rPr>
          <w:rFonts w:ascii="David" w:hAnsi="David"/>
          <w:b/>
          <w:bCs/>
          <w:rtl/>
        </w:rPr>
        <w:t xml:space="preserve">מידות </w:t>
      </w:r>
      <w:r w:rsidR="00C52603">
        <w:rPr>
          <w:rFonts w:ascii="David" w:hAnsi="David" w:hint="cs"/>
          <w:b/>
          <w:bCs/>
          <w:rtl/>
        </w:rPr>
        <w:t>הלמינט</w:t>
      </w:r>
      <w:r w:rsidRPr="00C7029E">
        <w:rPr>
          <w:rFonts w:ascii="David" w:hAnsi="David"/>
          <w:b/>
          <w:bCs/>
          <w:rtl/>
        </w:rPr>
        <w:t>:</w:t>
      </w:r>
    </w:p>
    <w:p w14:paraId="213CF558" w14:textId="77777777" w:rsidR="006D1028" w:rsidRPr="00C7029E" w:rsidRDefault="006D1028" w:rsidP="007D0B34">
      <w:pPr>
        <w:pStyle w:val="20"/>
        <w:numPr>
          <w:ilvl w:val="2"/>
          <w:numId w:val="65"/>
        </w:numPr>
        <w:rPr>
          <w:rFonts w:ascii="David" w:hAnsi="David"/>
        </w:rPr>
      </w:pPr>
      <w:r w:rsidRPr="00C7029E">
        <w:rPr>
          <w:rFonts w:ascii="David" w:hAnsi="David"/>
          <w:rtl/>
        </w:rPr>
        <w:t xml:space="preserve">אורך - </w:t>
      </w:r>
      <w:smartTag w:uri="urn:schemas-microsoft-com:office:smarttags" w:element="metricconverter">
        <w:smartTagPr>
          <w:attr w:name="ProductID" w:val="10.5 ס&quot;מ"/>
        </w:smartTagPr>
        <w:r w:rsidRPr="00C7029E">
          <w:rPr>
            <w:rFonts w:ascii="David" w:hAnsi="David"/>
            <w:rtl/>
          </w:rPr>
          <w:t>10.5 ס"מ</w:t>
        </w:r>
      </w:smartTag>
      <w:r w:rsidRPr="00C7029E">
        <w:rPr>
          <w:rFonts w:ascii="David" w:hAnsi="David"/>
          <w:rtl/>
        </w:rPr>
        <w:t xml:space="preserve"> </w:t>
      </w:r>
    </w:p>
    <w:p w14:paraId="3A9CEE7D" w14:textId="77777777" w:rsidR="006D1028" w:rsidRPr="005639C4" w:rsidRDefault="006D1028" w:rsidP="007D0B34">
      <w:pPr>
        <w:pStyle w:val="20"/>
        <w:numPr>
          <w:ilvl w:val="2"/>
          <w:numId w:val="65"/>
        </w:numPr>
        <w:rPr>
          <w:rFonts w:ascii="David" w:hAnsi="David"/>
        </w:rPr>
      </w:pPr>
      <w:r w:rsidRPr="00C7029E">
        <w:rPr>
          <w:rFonts w:ascii="David" w:hAnsi="David"/>
          <w:rtl/>
        </w:rPr>
        <w:t xml:space="preserve">רוחב -  </w:t>
      </w:r>
      <w:smartTag w:uri="urn:schemas-microsoft-com:office:smarttags" w:element="metricconverter">
        <w:smartTagPr>
          <w:attr w:name="ProductID" w:val="7.5 ס&quot;מ"/>
        </w:smartTagPr>
        <w:r w:rsidRPr="00C7029E">
          <w:rPr>
            <w:rFonts w:ascii="David" w:hAnsi="David"/>
            <w:rtl/>
          </w:rPr>
          <w:t>7.5 ס"מ</w:t>
        </w:r>
      </w:smartTag>
      <w:r w:rsidRPr="00C7029E">
        <w:rPr>
          <w:rFonts w:ascii="David" w:hAnsi="David"/>
          <w:rtl/>
        </w:rPr>
        <w:t>.</w:t>
      </w:r>
    </w:p>
    <w:p w14:paraId="3175F765" w14:textId="77777777" w:rsidR="006D1028" w:rsidRPr="00C7029E" w:rsidRDefault="006D1028" w:rsidP="007D0B34">
      <w:pPr>
        <w:pStyle w:val="20"/>
        <w:numPr>
          <w:ilvl w:val="0"/>
          <w:numId w:val="65"/>
        </w:numPr>
        <w:rPr>
          <w:rFonts w:ascii="David" w:hAnsi="David"/>
          <w:b/>
          <w:bCs/>
          <w:u w:val="single"/>
        </w:rPr>
      </w:pPr>
      <w:r w:rsidRPr="00C7029E">
        <w:rPr>
          <w:rFonts w:ascii="David" w:hAnsi="David"/>
          <w:b/>
          <w:bCs/>
          <w:u w:val="single"/>
          <w:rtl/>
        </w:rPr>
        <w:t>מארזים ללמינציה לדרכונים:</w:t>
      </w:r>
    </w:p>
    <w:p w14:paraId="15A0AA32" w14:textId="77777777" w:rsidR="006D1028" w:rsidRPr="00C7029E" w:rsidRDefault="006D1028" w:rsidP="007D0B34">
      <w:pPr>
        <w:pStyle w:val="20"/>
        <w:numPr>
          <w:ilvl w:val="1"/>
          <w:numId w:val="65"/>
        </w:numPr>
        <w:rPr>
          <w:rFonts w:ascii="David" w:hAnsi="David"/>
          <w:b/>
          <w:bCs/>
        </w:rPr>
      </w:pPr>
      <w:r w:rsidRPr="00C7029E">
        <w:rPr>
          <w:rFonts w:ascii="David" w:hAnsi="David"/>
          <w:b/>
          <w:bCs/>
          <w:rtl/>
        </w:rPr>
        <w:t>טיב החומר:</w:t>
      </w:r>
    </w:p>
    <w:p w14:paraId="4FAE0519" w14:textId="77777777" w:rsidR="00A76720" w:rsidRPr="005639C4" w:rsidRDefault="00A76720" w:rsidP="007D0B34">
      <w:pPr>
        <w:pStyle w:val="20"/>
        <w:numPr>
          <w:ilvl w:val="2"/>
          <w:numId w:val="65"/>
        </w:numPr>
        <w:rPr>
          <w:rFonts w:ascii="David" w:hAnsi="David"/>
        </w:rPr>
      </w:pPr>
      <w:r w:rsidRPr="00C7029E">
        <w:rPr>
          <w:rFonts w:ascii="David" w:hAnsi="David"/>
          <w:rtl/>
        </w:rPr>
        <w:t>ה</w:t>
      </w:r>
      <w:r w:rsidR="00DC093B">
        <w:rPr>
          <w:rFonts w:ascii="David" w:hAnsi="David" w:hint="cs"/>
          <w:rtl/>
        </w:rPr>
        <w:t>למינט</w:t>
      </w:r>
      <w:r w:rsidRPr="00C7029E">
        <w:rPr>
          <w:rFonts w:ascii="David" w:hAnsi="David"/>
          <w:rtl/>
        </w:rPr>
        <w:t xml:space="preserve"> צריך לעטוף ולצפות את דף</w:t>
      </w:r>
      <w:r>
        <w:rPr>
          <w:rFonts w:ascii="David" w:hAnsi="David" w:hint="cs"/>
          <w:rtl/>
        </w:rPr>
        <w:t xml:space="preserve"> מס' </w:t>
      </w:r>
      <w:r w:rsidRPr="00C7029E">
        <w:rPr>
          <w:rFonts w:ascii="David" w:hAnsi="David"/>
          <w:rtl/>
        </w:rPr>
        <w:t xml:space="preserve"> </w:t>
      </w:r>
      <w:r>
        <w:rPr>
          <w:rFonts w:ascii="David" w:hAnsi="David" w:hint="cs"/>
          <w:rtl/>
        </w:rPr>
        <w:t>2 ב</w:t>
      </w:r>
      <w:r w:rsidRPr="00C7029E">
        <w:rPr>
          <w:rFonts w:ascii="David" w:hAnsi="David"/>
          <w:rtl/>
        </w:rPr>
        <w:t>דרכון בשני צידיו.</w:t>
      </w:r>
    </w:p>
    <w:p w14:paraId="62066E1E" w14:textId="77777777" w:rsidR="006D1028" w:rsidRPr="005639C4" w:rsidRDefault="00DC093B" w:rsidP="007D0B34">
      <w:pPr>
        <w:pStyle w:val="20"/>
        <w:numPr>
          <w:ilvl w:val="2"/>
          <w:numId w:val="65"/>
        </w:numPr>
        <w:rPr>
          <w:rFonts w:ascii="David" w:hAnsi="David"/>
        </w:rPr>
      </w:pPr>
      <w:r>
        <w:rPr>
          <w:rFonts w:ascii="David" w:hAnsi="David" w:hint="cs"/>
          <w:rtl/>
        </w:rPr>
        <w:t>למינט</w:t>
      </w:r>
      <w:r w:rsidR="006D1028" w:rsidRPr="00C7029E">
        <w:rPr>
          <w:rFonts w:ascii="David" w:hAnsi="David"/>
          <w:rtl/>
        </w:rPr>
        <w:t xml:space="preserve"> הציפוי (למינציה) חייב להיות מחומר פלסטי שקוף, המורכב מפוליאסטר עם שכבת </w:t>
      </w:r>
      <w:r w:rsidR="006D1028" w:rsidRPr="00C7029E">
        <w:rPr>
          <w:rFonts w:ascii="David" w:hAnsi="David"/>
        </w:rPr>
        <w:t>E.V.A</w:t>
      </w:r>
      <w:r w:rsidR="006D1028" w:rsidRPr="00C7029E">
        <w:rPr>
          <w:rFonts w:ascii="David" w:hAnsi="David"/>
          <w:rtl/>
        </w:rPr>
        <w:t xml:space="preserve"> כחומר הדבקה, ביחס של 1:2 (פוליאסטר/</w:t>
      </w:r>
      <w:r w:rsidR="006D1028" w:rsidRPr="00C7029E">
        <w:rPr>
          <w:rFonts w:ascii="David" w:hAnsi="David"/>
        </w:rPr>
        <w:t xml:space="preserve"> E.V.A</w:t>
      </w:r>
      <w:r w:rsidR="006D1028" w:rsidRPr="00C7029E">
        <w:rPr>
          <w:rFonts w:ascii="David" w:hAnsi="David"/>
          <w:rtl/>
        </w:rPr>
        <w:t>בהתאמה) עובי החומר המצפה</w:t>
      </w:r>
      <w:r w:rsidR="006C5281">
        <w:rPr>
          <w:rFonts w:ascii="David" w:hAnsi="David" w:hint="cs"/>
          <w:rtl/>
        </w:rPr>
        <w:t xml:space="preserve"> לדף - </w:t>
      </w:r>
      <w:r w:rsidR="006D1028" w:rsidRPr="00C7029E">
        <w:rPr>
          <w:rFonts w:ascii="David" w:hAnsi="David"/>
          <w:rtl/>
        </w:rPr>
        <w:t>75 מיקרון.</w:t>
      </w:r>
    </w:p>
    <w:p w14:paraId="2BBB4D2A" w14:textId="77777777" w:rsidR="006D1028" w:rsidRPr="00C7029E" w:rsidRDefault="006D1028" w:rsidP="007D0B34">
      <w:pPr>
        <w:pStyle w:val="20"/>
        <w:numPr>
          <w:ilvl w:val="2"/>
          <w:numId w:val="65"/>
        </w:numPr>
        <w:rPr>
          <w:rFonts w:ascii="David" w:hAnsi="David"/>
        </w:rPr>
      </w:pPr>
      <w:r w:rsidRPr="00C7029E">
        <w:rPr>
          <w:rFonts w:ascii="David" w:hAnsi="David"/>
          <w:rtl/>
        </w:rPr>
        <w:t>הטמפרטורה לציפוי תהיה 120- 110 מעלות צלזיוס, כאשר בטמפרטורה זו חייב החומר המצפה להידבק לשני צידי דף הדרכון וללא יכולת הפרדה ממנו אלא ע"י קריעת הנייר.</w:t>
      </w:r>
    </w:p>
    <w:p w14:paraId="4B8C1D0C" w14:textId="77777777" w:rsidR="006D1028" w:rsidRPr="00C7029E" w:rsidRDefault="006D1028" w:rsidP="007D0B34">
      <w:pPr>
        <w:pStyle w:val="20"/>
        <w:numPr>
          <w:ilvl w:val="2"/>
          <w:numId w:val="65"/>
        </w:numPr>
        <w:rPr>
          <w:rFonts w:ascii="David" w:hAnsi="David"/>
        </w:rPr>
      </w:pPr>
      <w:r w:rsidRPr="00C7029E">
        <w:rPr>
          <w:rFonts w:ascii="David" w:hAnsi="David"/>
          <w:rtl/>
        </w:rPr>
        <w:lastRenderedPageBreak/>
        <w:t>על שכבת ה-</w:t>
      </w:r>
      <w:r w:rsidRPr="00C7029E">
        <w:rPr>
          <w:rFonts w:ascii="David" w:hAnsi="David"/>
        </w:rPr>
        <w:t xml:space="preserve"> EVA</w:t>
      </w:r>
      <w:r w:rsidRPr="00C7029E">
        <w:rPr>
          <w:rFonts w:ascii="David" w:hAnsi="David"/>
          <w:rtl/>
        </w:rPr>
        <w:t xml:space="preserve">יודפסו (הדפסת </w:t>
      </w:r>
      <w:r w:rsidRPr="00C7029E">
        <w:rPr>
          <w:rFonts w:ascii="David" w:hAnsi="David"/>
        </w:rPr>
        <w:t>V</w:t>
      </w:r>
      <w:r w:rsidRPr="00C7029E">
        <w:rPr>
          <w:rFonts w:ascii="David" w:hAnsi="David"/>
          <w:rtl/>
        </w:rPr>
        <w:t>.</w:t>
      </w:r>
      <w:r w:rsidRPr="00C7029E">
        <w:rPr>
          <w:rFonts w:ascii="David" w:hAnsi="David"/>
        </w:rPr>
        <w:t>U</w:t>
      </w:r>
      <w:r w:rsidRPr="00C7029E">
        <w:rPr>
          <w:rFonts w:ascii="David" w:hAnsi="David"/>
          <w:rtl/>
        </w:rPr>
        <w:t xml:space="preserve"> ) סמלי המדינה לפי הדוגמא שתסופק על-ידי הרשות (הרשות רשאית לדרוש ביצוע שינויים בהדפסה עד לקבלת התוצאה הרצויה) התבניות, הגרפיקה, העריכה וההדפסה יהיו על-חשבון הספק.</w:t>
      </w:r>
    </w:p>
    <w:p w14:paraId="59433890" w14:textId="77777777" w:rsidR="006D1028" w:rsidRPr="00C7029E" w:rsidRDefault="006D1028" w:rsidP="007D0B34">
      <w:pPr>
        <w:pStyle w:val="20"/>
        <w:numPr>
          <w:ilvl w:val="1"/>
          <w:numId w:val="65"/>
        </w:numPr>
        <w:rPr>
          <w:rFonts w:ascii="David" w:hAnsi="David"/>
          <w:b/>
          <w:bCs/>
        </w:rPr>
      </w:pPr>
      <w:r w:rsidRPr="00C7029E">
        <w:rPr>
          <w:rFonts w:ascii="David" w:hAnsi="David"/>
          <w:b/>
          <w:bCs/>
          <w:rtl/>
        </w:rPr>
        <w:t>מידות ה</w:t>
      </w:r>
      <w:r w:rsidR="004A6024">
        <w:rPr>
          <w:rFonts w:ascii="David" w:hAnsi="David" w:hint="cs"/>
          <w:b/>
          <w:bCs/>
          <w:rtl/>
        </w:rPr>
        <w:t>למינט</w:t>
      </w:r>
      <w:r w:rsidRPr="00C7029E">
        <w:rPr>
          <w:rFonts w:ascii="David" w:hAnsi="David"/>
          <w:b/>
          <w:bCs/>
          <w:rtl/>
        </w:rPr>
        <w:t>:</w:t>
      </w:r>
    </w:p>
    <w:p w14:paraId="02DDD90A" w14:textId="77777777" w:rsidR="006D1028" w:rsidRPr="005639C4" w:rsidRDefault="006D1028" w:rsidP="007D0B34">
      <w:pPr>
        <w:pStyle w:val="20"/>
        <w:numPr>
          <w:ilvl w:val="2"/>
          <w:numId w:val="65"/>
        </w:numPr>
        <w:rPr>
          <w:rFonts w:ascii="David" w:hAnsi="David"/>
        </w:rPr>
      </w:pPr>
      <w:r w:rsidRPr="00C7029E">
        <w:rPr>
          <w:rFonts w:ascii="David" w:hAnsi="David"/>
          <w:rtl/>
        </w:rPr>
        <w:t xml:space="preserve">אורך -  </w:t>
      </w:r>
      <w:smartTag w:uri="urn:schemas-microsoft-com:office:smarttags" w:element="metricconverter">
        <w:smartTagPr>
          <w:attr w:name="ProductID" w:val="12.5 ס&quot;מ"/>
        </w:smartTagPr>
        <w:r w:rsidRPr="00C7029E">
          <w:rPr>
            <w:rFonts w:ascii="David" w:hAnsi="David"/>
            <w:rtl/>
          </w:rPr>
          <w:t>12.5 ס"מ</w:t>
        </w:r>
      </w:smartTag>
      <w:r w:rsidRPr="00C7029E">
        <w:rPr>
          <w:rFonts w:ascii="David" w:hAnsi="David"/>
          <w:rtl/>
        </w:rPr>
        <w:t>.</w:t>
      </w:r>
    </w:p>
    <w:p w14:paraId="13DBF741" w14:textId="77777777" w:rsidR="006D1028" w:rsidRPr="005639C4" w:rsidRDefault="006D1028" w:rsidP="007D0B34">
      <w:pPr>
        <w:pStyle w:val="20"/>
        <w:numPr>
          <w:ilvl w:val="2"/>
          <w:numId w:val="65"/>
        </w:numPr>
        <w:rPr>
          <w:rFonts w:ascii="David" w:hAnsi="David"/>
        </w:rPr>
      </w:pPr>
      <w:r w:rsidRPr="00C7029E">
        <w:rPr>
          <w:rFonts w:ascii="David" w:hAnsi="David"/>
          <w:rtl/>
        </w:rPr>
        <w:t>רוחב -  8.5  ס"מ.</w:t>
      </w:r>
    </w:p>
    <w:p w14:paraId="78A928F1" w14:textId="77777777" w:rsidR="006C5281" w:rsidRPr="00C7029E" w:rsidRDefault="006C5281" w:rsidP="007D0B34">
      <w:pPr>
        <w:pStyle w:val="20"/>
        <w:numPr>
          <w:ilvl w:val="0"/>
          <w:numId w:val="65"/>
        </w:numPr>
        <w:rPr>
          <w:rFonts w:ascii="David" w:hAnsi="David"/>
          <w:b/>
          <w:bCs/>
        </w:rPr>
      </w:pPr>
      <w:r w:rsidRPr="006C5281">
        <w:rPr>
          <w:rFonts w:ascii="David" w:hAnsi="David"/>
          <w:b/>
          <w:bCs/>
          <w:u w:val="single"/>
          <w:rtl/>
        </w:rPr>
        <w:t>כמות</w:t>
      </w:r>
      <w:r w:rsidRPr="00C7029E">
        <w:rPr>
          <w:rFonts w:ascii="David" w:hAnsi="David"/>
          <w:b/>
          <w:bCs/>
          <w:rtl/>
        </w:rPr>
        <w:t>:</w:t>
      </w:r>
    </w:p>
    <w:p w14:paraId="0C949C77" w14:textId="77777777" w:rsidR="006C5281" w:rsidRPr="00C7029E" w:rsidRDefault="006C5281" w:rsidP="0048285E">
      <w:pPr>
        <w:pStyle w:val="20"/>
        <w:numPr>
          <w:ilvl w:val="1"/>
          <w:numId w:val="65"/>
        </w:numPr>
        <w:rPr>
          <w:rFonts w:ascii="David" w:hAnsi="David"/>
        </w:rPr>
      </w:pPr>
      <w:r w:rsidRPr="00C7029E">
        <w:rPr>
          <w:rFonts w:ascii="David" w:hAnsi="David"/>
          <w:rtl/>
        </w:rPr>
        <w:t xml:space="preserve">על הספק להיות ערוך לאספקה מיידית של 300,000 יחידות (מהן 100,000 </w:t>
      </w:r>
      <w:r w:rsidR="00430215">
        <w:rPr>
          <w:rFonts w:asciiTheme="minorHAnsi" w:hAnsiTheme="minorHAnsi" w:hint="cs"/>
          <w:rtl/>
        </w:rPr>
        <w:t xml:space="preserve">למינטים </w:t>
      </w:r>
      <w:r w:rsidRPr="00C7029E">
        <w:rPr>
          <w:rFonts w:ascii="David" w:hAnsi="David"/>
          <w:rtl/>
        </w:rPr>
        <w:t xml:space="preserve">לתעודות זהות ו-200,000 </w:t>
      </w:r>
      <w:r w:rsidR="00430215">
        <w:rPr>
          <w:rFonts w:ascii="David" w:hAnsi="David" w:hint="cs"/>
          <w:rtl/>
        </w:rPr>
        <w:t>למינטים</w:t>
      </w:r>
      <w:r w:rsidRPr="00C7029E">
        <w:rPr>
          <w:rFonts w:ascii="David" w:hAnsi="David"/>
          <w:rtl/>
        </w:rPr>
        <w:t xml:space="preserve"> לדרכון) תוך </w:t>
      </w:r>
      <w:r w:rsidR="002A2F45">
        <w:rPr>
          <w:rFonts w:ascii="David" w:hAnsi="David" w:hint="cs"/>
          <w:rtl/>
        </w:rPr>
        <w:t xml:space="preserve">180 יום </w:t>
      </w:r>
      <w:r w:rsidRPr="00C7029E">
        <w:rPr>
          <w:rFonts w:ascii="David" w:hAnsi="David"/>
          <w:rtl/>
        </w:rPr>
        <w:t xml:space="preserve">ממועד </w:t>
      </w:r>
      <w:r w:rsidR="002A2F45">
        <w:rPr>
          <w:rFonts w:ascii="David" w:hAnsi="David" w:hint="cs"/>
          <w:rtl/>
        </w:rPr>
        <w:t>הודעת הזכיה</w:t>
      </w:r>
      <w:r w:rsidRPr="00C7029E">
        <w:rPr>
          <w:rFonts w:ascii="David" w:hAnsi="David"/>
          <w:rtl/>
        </w:rPr>
        <w:t xml:space="preserve"> (להלן: "</w:t>
      </w:r>
      <w:r w:rsidRPr="006C5281">
        <w:rPr>
          <w:rFonts w:ascii="David" w:hAnsi="David"/>
          <w:b/>
          <w:bCs/>
          <w:rtl/>
        </w:rPr>
        <w:t>הכמות הראשונית</w:t>
      </w:r>
      <w:r w:rsidRPr="00C7029E">
        <w:rPr>
          <w:rFonts w:ascii="David" w:hAnsi="David"/>
          <w:rtl/>
        </w:rPr>
        <w:t xml:space="preserve">"). </w:t>
      </w:r>
    </w:p>
    <w:p w14:paraId="3C433EE6" w14:textId="77777777" w:rsidR="006C5281" w:rsidRPr="0048285E" w:rsidRDefault="006C5281" w:rsidP="0048285E">
      <w:pPr>
        <w:pStyle w:val="20"/>
        <w:numPr>
          <w:ilvl w:val="1"/>
          <w:numId w:val="65"/>
        </w:numPr>
        <w:rPr>
          <w:rFonts w:ascii="David" w:hAnsi="David"/>
          <w:rtl/>
        </w:rPr>
      </w:pPr>
      <w:r w:rsidRPr="00C7029E">
        <w:rPr>
          <w:rFonts w:ascii="David" w:hAnsi="David"/>
          <w:rtl/>
        </w:rPr>
        <w:t>מעבר לכמות הראשונית המשרד אינו מתחייב להיקף הזמנות כ</w:t>
      </w:r>
      <w:r w:rsidR="0048285E">
        <w:rPr>
          <w:rFonts w:ascii="David" w:hAnsi="David"/>
          <w:rtl/>
        </w:rPr>
        <w:t xml:space="preserve">לשהו. היקף ההתקשרות בפועל יקבע </w:t>
      </w:r>
      <w:r w:rsidRPr="00C7029E">
        <w:rPr>
          <w:rFonts w:ascii="David" w:hAnsi="David"/>
          <w:rtl/>
        </w:rPr>
        <w:t>על פי צרכי המשרד</w:t>
      </w:r>
      <w:r w:rsidR="005E19D9">
        <w:rPr>
          <w:rFonts w:ascii="David" w:hAnsi="David" w:hint="cs"/>
          <w:rtl/>
        </w:rPr>
        <w:t xml:space="preserve"> </w:t>
      </w:r>
      <w:r w:rsidR="005E19D9" w:rsidRPr="00C7029E">
        <w:rPr>
          <w:rFonts w:ascii="David" w:hAnsi="David"/>
          <w:rtl/>
        </w:rPr>
        <w:t>בכפוף לקיומו של תקציב</w:t>
      </w:r>
      <w:r w:rsidR="005E19D9">
        <w:rPr>
          <w:rFonts w:ascii="David" w:hAnsi="David" w:hint="cs"/>
          <w:rtl/>
        </w:rPr>
        <w:t xml:space="preserve"> והעברת הזמנה חתומה כדין</w:t>
      </w:r>
      <w:r w:rsidRPr="00C7029E">
        <w:rPr>
          <w:rFonts w:ascii="David" w:hAnsi="David"/>
          <w:rtl/>
        </w:rPr>
        <w:t>.</w:t>
      </w:r>
    </w:p>
    <w:p w14:paraId="7AD0C3D6" w14:textId="77777777" w:rsidR="006C5281" w:rsidRPr="0048285E" w:rsidRDefault="006C5281" w:rsidP="0048285E">
      <w:pPr>
        <w:pStyle w:val="20"/>
        <w:numPr>
          <w:ilvl w:val="1"/>
          <w:numId w:val="65"/>
        </w:numPr>
        <w:rPr>
          <w:rFonts w:ascii="David" w:hAnsi="David"/>
        </w:rPr>
      </w:pPr>
      <w:r w:rsidRPr="00C7029E">
        <w:rPr>
          <w:rFonts w:ascii="David" w:hAnsi="David"/>
          <w:rtl/>
        </w:rPr>
        <w:t xml:space="preserve">על הספק להיות ערוך לספק כמות של 100,000 </w:t>
      </w:r>
      <w:r w:rsidR="008B4747">
        <w:rPr>
          <w:rFonts w:ascii="David" w:hAnsi="David" w:hint="cs"/>
          <w:rtl/>
        </w:rPr>
        <w:t>למינטים</w:t>
      </w:r>
      <w:r w:rsidRPr="00C7029E">
        <w:rPr>
          <w:rFonts w:ascii="David" w:hAnsi="David"/>
          <w:rtl/>
        </w:rPr>
        <w:t xml:space="preserve"> משני הסוגים בשנה.</w:t>
      </w:r>
    </w:p>
    <w:p w14:paraId="35F5D11E" w14:textId="77777777" w:rsidR="006D1028" w:rsidRPr="00C7029E" w:rsidRDefault="006D1028" w:rsidP="00DE7FE6">
      <w:pPr>
        <w:pStyle w:val="13"/>
        <w:numPr>
          <w:ilvl w:val="0"/>
          <w:numId w:val="65"/>
        </w:numPr>
        <w:rPr>
          <w:rFonts w:ascii="David" w:hAnsi="David"/>
          <w:b/>
          <w:bCs/>
          <w:u w:val="single"/>
        </w:rPr>
      </w:pPr>
      <w:r w:rsidRPr="00C7029E">
        <w:rPr>
          <w:rFonts w:ascii="David" w:hAnsi="David"/>
          <w:b/>
          <w:bCs/>
          <w:u w:val="single"/>
          <w:rtl/>
        </w:rPr>
        <w:t>דרישות נוספות לשני סוגי ה</w:t>
      </w:r>
      <w:r w:rsidR="00007F4F">
        <w:rPr>
          <w:rFonts w:ascii="David" w:hAnsi="David" w:hint="cs"/>
          <w:b/>
          <w:bCs/>
          <w:u w:val="single"/>
          <w:rtl/>
        </w:rPr>
        <w:t>למינטים</w:t>
      </w:r>
      <w:r w:rsidR="00496E83">
        <w:rPr>
          <w:rFonts w:ascii="David" w:hAnsi="David"/>
          <w:b/>
          <w:bCs/>
          <w:u w:val="single"/>
          <w:rtl/>
        </w:rPr>
        <w:t xml:space="preserve"> (המפורט</w:t>
      </w:r>
      <w:r w:rsidR="00496E83">
        <w:rPr>
          <w:rFonts w:ascii="David" w:hAnsi="David" w:hint="cs"/>
          <w:b/>
          <w:bCs/>
          <w:u w:val="single"/>
          <w:rtl/>
        </w:rPr>
        <w:t>ות</w:t>
      </w:r>
      <w:r w:rsidRPr="00C7029E">
        <w:rPr>
          <w:rFonts w:ascii="David" w:hAnsi="David"/>
          <w:b/>
          <w:bCs/>
          <w:u w:val="single"/>
          <w:rtl/>
        </w:rPr>
        <w:t xml:space="preserve"> בסעיפים 2 ו- 3):</w:t>
      </w:r>
    </w:p>
    <w:p w14:paraId="326446CA" w14:textId="77777777" w:rsidR="002C6141" w:rsidRDefault="002C6141" w:rsidP="00DE7FE6">
      <w:pPr>
        <w:pStyle w:val="20"/>
        <w:numPr>
          <w:ilvl w:val="1"/>
          <w:numId w:val="65"/>
        </w:numPr>
        <w:rPr>
          <w:rFonts w:ascii="David" w:hAnsi="David"/>
          <w:b/>
          <w:bCs/>
        </w:rPr>
      </w:pPr>
      <w:r>
        <w:rPr>
          <w:rFonts w:ascii="David" w:hAnsi="David" w:hint="cs"/>
          <w:b/>
          <w:bCs/>
          <w:rtl/>
        </w:rPr>
        <w:t>כללי</w:t>
      </w:r>
    </w:p>
    <w:p w14:paraId="4BFC7385" w14:textId="77777777" w:rsidR="002C6141" w:rsidRPr="002C6141" w:rsidRDefault="002C6141" w:rsidP="00DE7FE6">
      <w:pPr>
        <w:pStyle w:val="20"/>
        <w:numPr>
          <w:ilvl w:val="2"/>
          <w:numId w:val="65"/>
        </w:numPr>
        <w:rPr>
          <w:rFonts w:ascii="David" w:hAnsi="David"/>
          <w:rtl/>
        </w:rPr>
      </w:pPr>
      <w:r w:rsidRPr="002C6141">
        <w:rPr>
          <w:rFonts w:ascii="David" w:hAnsi="David"/>
          <w:rtl/>
        </w:rPr>
        <w:t>ה</w:t>
      </w:r>
      <w:r w:rsidR="00DC35B6">
        <w:rPr>
          <w:rFonts w:ascii="David" w:hAnsi="David" w:hint="cs"/>
          <w:rtl/>
        </w:rPr>
        <w:t>למינטים</w:t>
      </w:r>
      <w:r w:rsidRPr="002C6141">
        <w:rPr>
          <w:rFonts w:ascii="David" w:hAnsi="David"/>
          <w:rtl/>
        </w:rPr>
        <w:t xml:space="preserve"> שיסופקו יהיו חדשים, באיכות מעולה, תקינים, ראויים לשימוש ויתאימו לדרישות נספח </w:t>
      </w:r>
      <w:r>
        <w:rPr>
          <w:rFonts w:ascii="David" w:hAnsi="David" w:hint="cs"/>
          <w:rtl/>
        </w:rPr>
        <w:t>זה</w:t>
      </w:r>
      <w:r w:rsidRPr="002C6141">
        <w:rPr>
          <w:rFonts w:ascii="David" w:hAnsi="David"/>
          <w:rtl/>
        </w:rPr>
        <w:t xml:space="preserve"> למכרז ויאומתו ע"י מוסד מוסמך לכך. </w:t>
      </w:r>
    </w:p>
    <w:p w14:paraId="2EE8A1BD"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 xml:space="preserve">בדיקה ובקרת איכות </w:t>
      </w:r>
    </w:p>
    <w:p w14:paraId="2D91A322" w14:textId="77777777" w:rsidR="006D1028" w:rsidRPr="00C7029E" w:rsidRDefault="006D1028" w:rsidP="00DE7FE6">
      <w:pPr>
        <w:pStyle w:val="20"/>
        <w:numPr>
          <w:ilvl w:val="2"/>
          <w:numId w:val="65"/>
        </w:numPr>
        <w:rPr>
          <w:rFonts w:ascii="David" w:hAnsi="David"/>
        </w:rPr>
      </w:pPr>
      <w:r w:rsidRPr="00C7029E">
        <w:rPr>
          <w:rFonts w:ascii="David" w:hAnsi="David"/>
          <w:rtl/>
        </w:rPr>
        <w:t>הציפוי חייב להיות אחיד וללא קמטים שייווצרו בתהליך ההדבקה</w:t>
      </w:r>
      <w:r w:rsidR="00746CB5" w:rsidRPr="00C7029E">
        <w:rPr>
          <w:rFonts w:ascii="David" w:hAnsi="David"/>
          <w:rtl/>
        </w:rPr>
        <w:t xml:space="preserve"> בחום</w:t>
      </w:r>
      <w:r w:rsidRPr="00C7029E">
        <w:rPr>
          <w:rFonts w:ascii="David" w:hAnsi="David"/>
          <w:rtl/>
        </w:rPr>
        <w:t xml:space="preserve"> (למינציה).</w:t>
      </w:r>
    </w:p>
    <w:p w14:paraId="472C102A" w14:textId="77777777" w:rsidR="006D1028" w:rsidRPr="00C7029E" w:rsidRDefault="006D1028" w:rsidP="00DE7FE6">
      <w:pPr>
        <w:pStyle w:val="20"/>
        <w:numPr>
          <w:ilvl w:val="2"/>
          <w:numId w:val="65"/>
        </w:numPr>
        <w:rPr>
          <w:rFonts w:ascii="David" w:hAnsi="David"/>
        </w:rPr>
      </w:pPr>
      <w:r w:rsidRPr="00C7029E">
        <w:rPr>
          <w:rFonts w:ascii="David" w:hAnsi="David"/>
          <w:rtl/>
        </w:rPr>
        <w:t>על ה</w:t>
      </w:r>
      <w:r w:rsidR="00F2665C">
        <w:rPr>
          <w:rFonts w:ascii="David" w:hAnsi="David" w:hint="cs"/>
          <w:rtl/>
        </w:rPr>
        <w:t>למינט</w:t>
      </w:r>
      <w:r w:rsidRPr="00C7029E">
        <w:rPr>
          <w:rFonts w:ascii="David" w:hAnsi="David"/>
          <w:rtl/>
        </w:rPr>
        <w:t xml:space="preserve"> לעמוד בפני קילוף ה</w:t>
      </w:r>
      <w:r w:rsidR="00F2665C">
        <w:rPr>
          <w:rFonts w:ascii="David" w:hAnsi="David" w:hint="cs"/>
          <w:rtl/>
        </w:rPr>
        <w:t xml:space="preserve">למינט </w:t>
      </w:r>
      <w:r w:rsidRPr="00C7029E">
        <w:rPr>
          <w:rFonts w:ascii="David" w:hAnsi="David"/>
          <w:rtl/>
        </w:rPr>
        <w:t xml:space="preserve">מהדף ובפני תנאים חיצוניים (חום או רטיבות) לתקופה של כ- </w:t>
      </w:r>
      <w:r w:rsidR="006C5281">
        <w:rPr>
          <w:rFonts w:ascii="David" w:hAnsi="David" w:hint="cs"/>
          <w:rtl/>
        </w:rPr>
        <w:t>5</w:t>
      </w:r>
      <w:r w:rsidR="006C5281" w:rsidRPr="00C7029E">
        <w:rPr>
          <w:rFonts w:ascii="David" w:hAnsi="David"/>
          <w:rtl/>
        </w:rPr>
        <w:t xml:space="preserve"> </w:t>
      </w:r>
      <w:r w:rsidRPr="00C7029E">
        <w:rPr>
          <w:rFonts w:ascii="David" w:hAnsi="David"/>
          <w:rtl/>
        </w:rPr>
        <w:t>שנים וכן שקיפותו של ה</w:t>
      </w:r>
      <w:r w:rsidR="00F2665C">
        <w:rPr>
          <w:rFonts w:ascii="David" w:hAnsi="David" w:hint="cs"/>
          <w:rtl/>
        </w:rPr>
        <w:t xml:space="preserve">למינט </w:t>
      </w:r>
      <w:r w:rsidRPr="00C7029E">
        <w:rPr>
          <w:rFonts w:ascii="David" w:hAnsi="David"/>
          <w:rtl/>
        </w:rPr>
        <w:t>לא תשתנה תוך תקופה זו.</w:t>
      </w:r>
    </w:p>
    <w:p w14:paraId="0074F9AC" w14:textId="77777777" w:rsidR="006D1028" w:rsidRPr="00C7029E" w:rsidRDefault="006D1028" w:rsidP="00DE7FE6">
      <w:pPr>
        <w:pStyle w:val="20"/>
        <w:numPr>
          <w:ilvl w:val="2"/>
          <w:numId w:val="65"/>
        </w:numPr>
        <w:rPr>
          <w:rFonts w:ascii="David" w:hAnsi="David"/>
          <w:b/>
          <w:bCs/>
        </w:rPr>
      </w:pPr>
      <w:r w:rsidRPr="00C7029E">
        <w:rPr>
          <w:rFonts w:ascii="David" w:hAnsi="David"/>
          <w:rtl/>
        </w:rPr>
        <w:t>חומר פגום יוחלף ע"י הספק ישירות ללשכות תוך 5 ימי עבודה ממסירת ההודעה בכתב ע"י נציג הרשות לספק.</w:t>
      </w:r>
    </w:p>
    <w:p w14:paraId="229AE9DE" w14:textId="77777777" w:rsidR="006D1028" w:rsidRPr="00C7029E" w:rsidRDefault="006D1028" w:rsidP="00DE7FE6">
      <w:pPr>
        <w:pStyle w:val="20"/>
        <w:numPr>
          <w:ilvl w:val="2"/>
          <w:numId w:val="65"/>
        </w:numPr>
        <w:rPr>
          <w:rFonts w:ascii="David" w:hAnsi="David"/>
        </w:rPr>
      </w:pPr>
      <w:bookmarkStart w:id="54" w:name="_על_הספק_להמציא"/>
      <w:bookmarkStart w:id="55" w:name="_Ref95947876"/>
      <w:bookmarkEnd w:id="54"/>
      <w:r w:rsidRPr="00C7029E">
        <w:rPr>
          <w:rFonts w:ascii="David" w:hAnsi="David"/>
          <w:rtl/>
        </w:rPr>
        <w:t>על הספק להמציא אישור יצרן על עמידותו של ה</w:t>
      </w:r>
      <w:r w:rsidR="00B72A7D">
        <w:rPr>
          <w:rFonts w:ascii="David" w:hAnsi="David" w:hint="cs"/>
          <w:rtl/>
        </w:rPr>
        <w:t>למינט</w:t>
      </w:r>
      <w:r w:rsidRPr="00C7029E">
        <w:rPr>
          <w:rFonts w:ascii="David" w:hAnsi="David"/>
          <w:rtl/>
        </w:rPr>
        <w:t xml:space="preserve"> בדרישות האמורות בנספח זה</w:t>
      </w:r>
      <w:r w:rsidR="001D3B74" w:rsidRPr="00C7029E">
        <w:rPr>
          <w:rFonts w:ascii="David" w:hAnsi="David"/>
          <w:rtl/>
        </w:rPr>
        <w:t xml:space="preserve"> כמו כן יש לספק אישור מתורגם לעברית ולצרפו לאישור היצרן</w:t>
      </w:r>
      <w:r w:rsidRPr="00C7029E">
        <w:rPr>
          <w:rFonts w:ascii="David" w:hAnsi="David"/>
          <w:rtl/>
        </w:rPr>
        <w:t>.</w:t>
      </w:r>
      <w:bookmarkEnd w:id="55"/>
      <w:r w:rsidRPr="00C7029E">
        <w:rPr>
          <w:rFonts w:ascii="David" w:hAnsi="David"/>
          <w:rtl/>
        </w:rPr>
        <w:t xml:space="preserve"> </w:t>
      </w:r>
    </w:p>
    <w:p w14:paraId="2C0AADD6" w14:textId="77777777" w:rsidR="006D1028" w:rsidRPr="00C7029E" w:rsidRDefault="006D1028" w:rsidP="00DE7FE6">
      <w:pPr>
        <w:pStyle w:val="20"/>
        <w:numPr>
          <w:ilvl w:val="2"/>
          <w:numId w:val="65"/>
        </w:numPr>
        <w:rPr>
          <w:rFonts w:ascii="David" w:hAnsi="David"/>
        </w:rPr>
      </w:pPr>
      <w:r w:rsidRPr="00C7029E">
        <w:rPr>
          <w:rFonts w:ascii="David" w:hAnsi="David"/>
          <w:rtl/>
        </w:rPr>
        <w:t>טווח החום האפקטיבי לתהליך ההדבקה (למינציה), חייב להתאים למכונות הלמינציה הקיימות ברשות ושפועלות בחום של בין 110 ועד 150 מעלות צלזיוס.</w:t>
      </w:r>
    </w:p>
    <w:p w14:paraId="30BBB4F6" w14:textId="77777777" w:rsidR="006C5281" w:rsidRPr="00C7029E" w:rsidRDefault="006C5281" w:rsidP="00DE7FE6">
      <w:pPr>
        <w:pStyle w:val="20"/>
        <w:numPr>
          <w:ilvl w:val="1"/>
          <w:numId w:val="65"/>
        </w:numPr>
        <w:rPr>
          <w:rFonts w:ascii="David" w:hAnsi="David"/>
          <w:b/>
          <w:bCs/>
        </w:rPr>
      </w:pPr>
      <w:r>
        <w:rPr>
          <w:rFonts w:ascii="David" w:hAnsi="David" w:hint="cs"/>
          <w:b/>
          <w:bCs/>
          <w:rtl/>
        </w:rPr>
        <w:t>הוראות ל</w:t>
      </w:r>
      <w:r w:rsidRPr="00C7029E">
        <w:rPr>
          <w:rFonts w:ascii="David" w:hAnsi="David"/>
          <w:b/>
          <w:bCs/>
          <w:rtl/>
        </w:rPr>
        <w:t>אריזה:</w:t>
      </w:r>
    </w:p>
    <w:p w14:paraId="2C1A04C4" w14:textId="77777777" w:rsidR="006C5281" w:rsidRDefault="006C5281" w:rsidP="00DE7FE6">
      <w:pPr>
        <w:pStyle w:val="20"/>
        <w:numPr>
          <w:ilvl w:val="2"/>
          <w:numId w:val="65"/>
        </w:numPr>
        <w:rPr>
          <w:rFonts w:ascii="David" w:hAnsi="David"/>
        </w:rPr>
      </w:pPr>
      <w:r w:rsidRPr="00496E83">
        <w:rPr>
          <w:rFonts w:ascii="David" w:hAnsi="David" w:hint="cs"/>
          <w:b/>
          <w:bCs/>
          <w:u w:val="single"/>
          <w:rtl/>
        </w:rPr>
        <w:t>למניציות לתעודות זהות</w:t>
      </w:r>
      <w:r>
        <w:rPr>
          <w:rFonts w:ascii="David" w:hAnsi="David" w:hint="cs"/>
          <w:rtl/>
        </w:rPr>
        <w:t xml:space="preserve"> - </w:t>
      </w:r>
      <w:r w:rsidRPr="00C7029E">
        <w:rPr>
          <w:rFonts w:ascii="David" w:hAnsi="David"/>
          <w:rtl/>
        </w:rPr>
        <w:t xml:space="preserve">אריזת </w:t>
      </w:r>
      <w:r w:rsidR="00D1041E">
        <w:rPr>
          <w:rFonts w:ascii="David" w:hAnsi="David" w:hint="cs"/>
          <w:rtl/>
        </w:rPr>
        <w:t>הלמינטים</w:t>
      </w:r>
      <w:r w:rsidRPr="00C7029E">
        <w:rPr>
          <w:rFonts w:ascii="David" w:hAnsi="David"/>
          <w:rtl/>
        </w:rPr>
        <w:t xml:space="preserve"> תעשה באריזות של 100 </w:t>
      </w:r>
      <w:r w:rsidR="00C474E5">
        <w:rPr>
          <w:rFonts w:ascii="David" w:hAnsi="David" w:hint="cs"/>
          <w:rtl/>
        </w:rPr>
        <w:t>למינטים</w:t>
      </w:r>
      <w:r w:rsidRPr="00C7029E">
        <w:rPr>
          <w:rFonts w:ascii="David" w:hAnsi="David"/>
          <w:rtl/>
        </w:rPr>
        <w:t xml:space="preserve"> בקופסא, כאשר כל 10 קופסאות יהיו ארוזות במיכל אחד, סה"כ 1,000 </w:t>
      </w:r>
      <w:r w:rsidR="00C474E5">
        <w:rPr>
          <w:rFonts w:ascii="David" w:hAnsi="David" w:hint="cs"/>
          <w:rtl/>
        </w:rPr>
        <w:t>למינטים</w:t>
      </w:r>
      <w:r w:rsidRPr="00C7029E">
        <w:rPr>
          <w:rFonts w:ascii="David" w:hAnsi="David"/>
          <w:rtl/>
        </w:rPr>
        <w:t xml:space="preserve"> בודדים במיכל</w:t>
      </w:r>
      <w:r w:rsidR="00C474E5">
        <w:rPr>
          <w:rFonts w:ascii="David" w:hAnsi="David" w:hint="cs"/>
          <w:rtl/>
        </w:rPr>
        <w:t>.</w:t>
      </w:r>
    </w:p>
    <w:p w14:paraId="7D35A8A8" w14:textId="77777777" w:rsidR="00E242FF" w:rsidRDefault="00E242FF" w:rsidP="00E242FF">
      <w:pPr>
        <w:pStyle w:val="20"/>
        <w:numPr>
          <w:ilvl w:val="0"/>
          <w:numId w:val="0"/>
        </w:numPr>
        <w:ind w:left="1224"/>
        <w:rPr>
          <w:rFonts w:ascii="David" w:hAnsi="David"/>
          <w:b/>
          <w:bCs/>
          <w:u w:val="single"/>
          <w:rtl/>
        </w:rPr>
      </w:pPr>
    </w:p>
    <w:p w14:paraId="0E94283D" w14:textId="77777777" w:rsidR="00E242FF" w:rsidRDefault="00E242FF" w:rsidP="00E242FF">
      <w:pPr>
        <w:pStyle w:val="20"/>
        <w:numPr>
          <w:ilvl w:val="0"/>
          <w:numId w:val="0"/>
        </w:numPr>
        <w:ind w:left="1224"/>
        <w:rPr>
          <w:rFonts w:ascii="David" w:hAnsi="David"/>
        </w:rPr>
      </w:pPr>
    </w:p>
    <w:p w14:paraId="64D856F1" w14:textId="77777777" w:rsidR="006C5281" w:rsidRPr="006C5281" w:rsidRDefault="006C5281" w:rsidP="00DE7FE6">
      <w:pPr>
        <w:pStyle w:val="20"/>
        <w:numPr>
          <w:ilvl w:val="2"/>
          <w:numId w:val="65"/>
        </w:numPr>
        <w:rPr>
          <w:rFonts w:ascii="David" w:hAnsi="David"/>
        </w:rPr>
      </w:pPr>
      <w:r w:rsidRPr="00496E83">
        <w:rPr>
          <w:rFonts w:ascii="David" w:hAnsi="David" w:hint="cs"/>
          <w:b/>
          <w:bCs/>
          <w:u w:val="single"/>
          <w:rtl/>
        </w:rPr>
        <w:t>למינציות לדרכונים</w:t>
      </w:r>
      <w:r>
        <w:rPr>
          <w:rFonts w:ascii="David" w:hAnsi="David" w:hint="cs"/>
          <w:rtl/>
        </w:rPr>
        <w:t xml:space="preserve"> - </w:t>
      </w:r>
      <w:r w:rsidRPr="006C5281">
        <w:rPr>
          <w:rFonts w:ascii="David" w:hAnsi="David"/>
          <w:rtl/>
        </w:rPr>
        <w:t>אריזת ה</w:t>
      </w:r>
      <w:r w:rsidR="00495AFD">
        <w:rPr>
          <w:rFonts w:ascii="David" w:hAnsi="David" w:hint="cs"/>
          <w:rtl/>
        </w:rPr>
        <w:t>למינטים</w:t>
      </w:r>
      <w:r w:rsidRPr="006C5281">
        <w:rPr>
          <w:rFonts w:ascii="David" w:hAnsi="David"/>
          <w:rtl/>
        </w:rPr>
        <w:t xml:space="preserve"> תעשה בגלילים של </w:t>
      </w:r>
      <w:r w:rsidR="00B13BB0">
        <w:rPr>
          <w:rFonts w:ascii="David" w:hAnsi="David" w:hint="cs"/>
          <w:rtl/>
        </w:rPr>
        <w:t xml:space="preserve">500 </w:t>
      </w:r>
      <w:r w:rsidR="003B1B1D">
        <w:rPr>
          <w:rFonts w:ascii="David" w:hAnsi="David" w:hint="cs"/>
          <w:rtl/>
        </w:rPr>
        <w:t xml:space="preserve">למינטים </w:t>
      </w:r>
      <w:r w:rsidRPr="006C5281">
        <w:rPr>
          <w:rFonts w:ascii="David" w:hAnsi="David"/>
          <w:rtl/>
        </w:rPr>
        <w:t xml:space="preserve">בכל גליל המופרדים </w:t>
      </w:r>
      <w:r w:rsidR="00B13BB0">
        <w:rPr>
          <w:rFonts w:ascii="David" w:hAnsi="David" w:hint="cs"/>
          <w:rtl/>
        </w:rPr>
        <w:t xml:space="preserve">בפרפורציה </w:t>
      </w:r>
      <w:r w:rsidRPr="006C5281">
        <w:rPr>
          <w:rFonts w:ascii="David" w:hAnsi="David"/>
          <w:rtl/>
        </w:rPr>
        <w:t>בגודל מיקרו בין כל מארז.</w:t>
      </w:r>
      <w:r w:rsidRPr="006C5281">
        <w:rPr>
          <w:rFonts w:ascii="David" w:hAnsi="David" w:hint="cs"/>
          <w:rtl/>
        </w:rPr>
        <w:t xml:space="preserve"> </w:t>
      </w:r>
      <w:r w:rsidRPr="006C5281">
        <w:rPr>
          <w:rFonts w:ascii="David" w:hAnsi="David"/>
          <w:rtl/>
        </w:rPr>
        <w:t xml:space="preserve">כל 4 גלילים יהיו ארוזים במיכל אחד, סה"כ </w:t>
      </w:r>
      <w:r w:rsidR="00B13BB0">
        <w:rPr>
          <w:rFonts w:ascii="David" w:hAnsi="David" w:hint="cs"/>
          <w:rtl/>
        </w:rPr>
        <w:t>2</w:t>
      </w:r>
      <w:r w:rsidR="00496E83">
        <w:rPr>
          <w:rFonts w:ascii="David" w:hAnsi="David" w:hint="cs"/>
          <w:rtl/>
        </w:rPr>
        <w:t>,</w:t>
      </w:r>
      <w:r w:rsidR="00B13BB0">
        <w:rPr>
          <w:rFonts w:ascii="David" w:hAnsi="David" w:hint="cs"/>
          <w:rtl/>
        </w:rPr>
        <w:t>000 למינטים</w:t>
      </w:r>
      <w:r w:rsidRPr="006C5281">
        <w:rPr>
          <w:rFonts w:ascii="David" w:hAnsi="David"/>
          <w:rtl/>
        </w:rPr>
        <w:t xml:space="preserve"> בודדים במיכל.</w:t>
      </w:r>
    </w:p>
    <w:p w14:paraId="5A8C50E3"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אופן ותהליך ההובלה והאספקה</w:t>
      </w:r>
    </w:p>
    <w:p w14:paraId="5407FF89" w14:textId="77777777" w:rsidR="006D1028" w:rsidRPr="00C7029E" w:rsidRDefault="006D1028" w:rsidP="00DE7FE6">
      <w:pPr>
        <w:pStyle w:val="20"/>
        <w:numPr>
          <w:ilvl w:val="2"/>
          <w:numId w:val="65"/>
        </w:numPr>
        <w:rPr>
          <w:rFonts w:ascii="David" w:hAnsi="David"/>
        </w:rPr>
      </w:pPr>
      <w:r w:rsidRPr="00C7029E">
        <w:rPr>
          <w:rFonts w:ascii="David" w:hAnsi="David"/>
          <w:rtl/>
        </w:rPr>
        <w:t xml:space="preserve">האספקה תהיה כפעם </w:t>
      </w:r>
      <w:r w:rsidR="001D3B74" w:rsidRPr="00C7029E">
        <w:rPr>
          <w:rFonts w:ascii="David" w:hAnsi="David"/>
          <w:rtl/>
        </w:rPr>
        <w:t xml:space="preserve">בשנה </w:t>
      </w:r>
      <w:r w:rsidRPr="00C7029E">
        <w:rPr>
          <w:rFonts w:ascii="David" w:hAnsi="David"/>
          <w:rtl/>
        </w:rPr>
        <w:t xml:space="preserve">ישירות לנציג הרשות </w:t>
      </w:r>
      <w:r w:rsidR="001D3B74" w:rsidRPr="00C7029E">
        <w:rPr>
          <w:rFonts w:ascii="David" w:hAnsi="David"/>
          <w:rtl/>
        </w:rPr>
        <w:t>בירושלים.</w:t>
      </w:r>
    </w:p>
    <w:p w14:paraId="51E31A43" w14:textId="77777777" w:rsidR="00BC089A" w:rsidRPr="00BC089A" w:rsidRDefault="00BC089A" w:rsidP="00DE7FE6">
      <w:pPr>
        <w:pStyle w:val="20"/>
        <w:numPr>
          <w:ilvl w:val="2"/>
          <w:numId w:val="65"/>
        </w:numPr>
        <w:rPr>
          <w:rFonts w:ascii="David" w:hAnsi="David"/>
        </w:rPr>
      </w:pPr>
      <w:bookmarkStart w:id="56" w:name="_Ref292104474"/>
      <w:r w:rsidRPr="00BC089A">
        <w:rPr>
          <w:rFonts w:ascii="David" w:hAnsi="David"/>
          <w:rtl/>
        </w:rPr>
        <w:t>הספק יוביל ויספק את המוצרים אל אתר האספקה באופן המבטיח שמירה על הוראות הדין ועל איכות המוצרים ותקינותם, תוך שמירת ביטחון המארזים, הבטיחות, הבריאות ואיכות הסביבה.</w:t>
      </w:r>
      <w:bookmarkEnd w:id="56"/>
      <w:r w:rsidRPr="00BC089A">
        <w:rPr>
          <w:rFonts w:ascii="David" w:hAnsi="David"/>
          <w:rtl/>
        </w:rPr>
        <w:t xml:space="preserve"> </w:t>
      </w:r>
    </w:p>
    <w:p w14:paraId="107360F9" w14:textId="77777777" w:rsidR="006C5281" w:rsidRDefault="006C5281" w:rsidP="00DE7FE6">
      <w:pPr>
        <w:pStyle w:val="20"/>
        <w:numPr>
          <w:ilvl w:val="2"/>
          <w:numId w:val="65"/>
        </w:numPr>
        <w:rPr>
          <w:rFonts w:ascii="David" w:hAnsi="David"/>
        </w:rPr>
      </w:pPr>
      <w:r w:rsidRPr="00C7029E">
        <w:rPr>
          <w:rFonts w:ascii="David" w:hAnsi="David"/>
          <w:rtl/>
        </w:rPr>
        <w:t xml:space="preserve"> ההובלה תתבצע תחת השגחה ופיקוח מתמידים של נציג הספק, ובאופן שלא ייפגעו/יגנבו המארזים והמיכלים.</w:t>
      </w:r>
    </w:p>
    <w:p w14:paraId="355BE1C3" w14:textId="77777777" w:rsidR="006D1028" w:rsidRPr="00C7029E" w:rsidRDefault="006D1028" w:rsidP="00DE7FE6">
      <w:pPr>
        <w:pStyle w:val="20"/>
        <w:numPr>
          <w:ilvl w:val="2"/>
          <w:numId w:val="65"/>
        </w:numPr>
        <w:rPr>
          <w:rFonts w:ascii="David" w:hAnsi="David"/>
        </w:rPr>
      </w:pPr>
      <w:r w:rsidRPr="00C7029E">
        <w:rPr>
          <w:rFonts w:ascii="David" w:hAnsi="David"/>
          <w:rtl/>
        </w:rPr>
        <w:t>מוצר ייחשב כ"הגיע ליעדו" רק לאחר החתמת תעודת משלוח ע"י נציג הרשות</w:t>
      </w:r>
      <w:r w:rsidR="001D3B74" w:rsidRPr="00C7029E">
        <w:rPr>
          <w:rFonts w:ascii="David" w:hAnsi="David"/>
          <w:rtl/>
        </w:rPr>
        <w:t>.</w:t>
      </w:r>
    </w:p>
    <w:p w14:paraId="20F0BD40" w14:textId="77777777" w:rsidR="006D1028" w:rsidRPr="004F0686" w:rsidRDefault="006D1028" w:rsidP="00DE7FE6">
      <w:pPr>
        <w:pStyle w:val="20"/>
        <w:numPr>
          <w:ilvl w:val="2"/>
          <w:numId w:val="65"/>
        </w:numPr>
        <w:rPr>
          <w:rFonts w:ascii="David" w:hAnsi="David"/>
          <w:b/>
          <w:bCs/>
        </w:rPr>
      </w:pPr>
      <w:r w:rsidRPr="00C7029E">
        <w:rPr>
          <w:rFonts w:ascii="David" w:hAnsi="David"/>
          <w:rtl/>
        </w:rPr>
        <w:t>במקרה של תקלה ברכב בעת ביצוע ההובלה, אין להשאיר את המארזים שברכב ללא שמירה והשגחה, על הספק האחריות לדווח על כך מיידית לנציג הרשות או לממונה על הביטחון של הרשות.</w:t>
      </w:r>
    </w:p>
    <w:p w14:paraId="4E98F7B2"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 xml:space="preserve">השמדת בלאי </w:t>
      </w:r>
    </w:p>
    <w:p w14:paraId="5D635163" w14:textId="77777777" w:rsidR="006D1028" w:rsidRDefault="006D1028" w:rsidP="00DE7FE6">
      <w:pPr>
        <w:pStyle w:val="20"/>
        <w:numPr>
          <w:ilvl w:val="2"/>
          <w:numId w:val="65"/>
        </w:numPr>
        <w:rPr>
          <w:rFonts w:ascii="David" w:hAnsi="David"/>
          <w:b/>
          <w:bCs/>
          <w:u w:val="single"/>
        </w:rPr>
      </w:pPr>
      <w:r w:rsidRPr="00C7029E">
        <w:rPr>
          <w:rFonts w:ascii="David" w:hAnsi="David"/>
          <w:rtl/>
        </w:rPr>
        <w:t>השמדת בלאי במקרה של החזר חומר פגום תהיה עפ"י הנחיות המנהל או הממונה על הביטחון של הרשות ועל חשבון הספק.</w:t>
      </w:r>
      <w:r w:rsidRPr="00C7029E">
        <w:rPr>
          <w:rFonts w:ascii="David" w:hAnsi="David"/>
          <w:b/>
          <w:bCs/>
          <w:rtl/>
        </w:rPr>
        <w:t xml:space="preserve"> </w:t>
      </w:r>
    </w:p>
    <w:p w14:paraId="4636281E" w14:textId="77777777" w:rsidR="005639C4" w:rsidRPr="005639C4" w:rsidRDefault="006D1028" w:rsidP="00DE7FE6">
      <w:pPr>
        <w:pStyle w:val="20"/>
        <w:numPr>
          <w:ilvl w:val="2"/>
          <w:numId w:val="65"/>
        </w:numPr>
        <w:rPr>
          <w:rFonts w:ascii="David" w:hAnsi="David"/>
          <w:b/>
          <w:bCs/>
          <w:u w:val="single"/>
        </w:rPr>
      </w:pPr>
      <w:r w:rsidRPr="005639C4">
        <w:rPr>
          <w:rFonts w:ascii="David" w:hAnsi="David"/>
          <w:b/>
          <w:bCs/>
          <w:u w:val="single"/>
          <w:rtl/>
        </w:rPr>
        <w:t>במקרים אלו, לא תיחשב הכמות הלקויה בחישוב ה</w:t>
      </w:r>
      <w:r w:rsidR="006C5281" w:rsidRPr="005639C4">
        <w:rPr>
          <w:rFonts w:ascii="David" w:hAnsi="David" w:hint="cs"/>
          <w:b/>
          <w:bCs/>
          <w:u w:val="single"/>
          <w:rtl/>
        </w:rPr>
        <w:t>התמורה לספק</w:t>
      </w:r>
      <w:r w:rsidRPr="005639C4">
        <w:rPr>
          <w:rFonts w:ascii="David" w:hAnsi="David"/>
          <w:b/>
          <w:bCs/>
          <w:u w:val="single"/>
          <w:rtl/>
        </w:rPr>
        <w:t>.</w:t>
      </w:r>
    </w:p>
    <w:p w14:paraId="26ADE8FB" w14:textId="77777777" w:rsidR="00ED0706" w:rsidRDefault="00ED0706" w:rsidP="005639C4">
      <w:pPr>
        <w:pStyle w:val="34"/>
        <w:ind w:left="2268" w:hanging="964"/>
        <w:jc w:val="center"/>
        <w:rPr>
          <w:rFonts w:ascii="David" w:hAnsi="David"/>
          <w:b/>
          <w:bCs/>
          <w:u w:val="single"/>
          <w:rtl/>
        </w:rPr>
      </w:pPr>
    </w:p>
    <w:p w14:paraId="78CFB61A" w14:textId="77777777" w:rsidR="005639C4" w:rsidRDefault="005639C4" w:rsidP="005639C4">
      <w:pPr>
        <w:pStyle w:val="34"/>
        <w:ind w:left="2268" w:hanging="964"/>
        <w:jc w:val="center"/>
        <w:rPr>
          <w:rFonts w:ascii="David" w:hAnsi="David"/>
          <w:b/>
          <w:bCs/>
          <w:u w:val="single"/>
          <w:rtl/>
        </w:rPr>
      </w:pPr>
    </w:p>
    <w:p w14:paraId="538A0A3E" w14:textId="77777777" w:rsidR="005639C4" w:rsidRDefault="005639C4" w:rsidP="005639C4">
      <w:pPr>
        <w:pStyle w:val="34"/>
        <w:ind w:left="2268" w:hanging="964"/>
        <w:jc w:val="center"/>
        <w:rPr>
          <w:rFonts w:ascii="David" w:hAnsi="David"/>
          <w:b/>
          <w:bCs/>
          <w:u w:val="single"/>
          <w:rtl/>
        </w:rPr>
      </w:pPr>
    </w:p>
    <w:p w14:paraId="71B7BDAB" w14:textId="77777777" w:rsidR="005639C4" w:rsidRDefault="005639C4" w:rsidP="005639C4">
      <w:pPr>
        <w:pStyle w:val="34"/>
        <w:ind w:left="2268" w:hanging="964"/>
        <w:jc w:val="center"/>
        <w:rPr>
          <w:rFonts w:ascii="David" w:hAnsi="David"/>
          <w:b/>
          <w:bCs/>
          <w:u w:val="single"/>
          <w:rtl/>
        </w:rPr>
      </w:pPr>
    </w:p>
    <w:p w14:paraId="30F43E76" w14:textId="77777777" w:rsidR="005639C4" w:rsidRDefault="005639C4" w:rsidP="005639C4">
      <w:pPr>
        <w:pStyle w:val="34"/>
        <w:ind w:left="2268" w:hanging="964"/>
        <w:jc w:val="center"/>
        <w:rPr>
          <w:rFonts w:ascii="David" w:hAnsi="David"/>
          <w:b/>
          <w:bCs/>
          <w:u w:val="single"/>
          <w:rtl/>
        </w:rPr>
      </w:pPr>
    </w:p>
    <w:p w14:paraId="250CF9BA" w14:textId="77777777" w:rsidR="005639C4" w:rsidRDefault="005639C4" w:rsidP="005639C4">
      <w:pPr>
        <w:pStyle w:val="34"/>
        <w:ind w:left="2268" w:hanging="964"/>
        <w:jc w:val="center"/>
        <w:rPr>
          <w:rFonts w:ascii="David" w:hAnsi="David"/>
          <w:b/>
          <w:bCs/>
          <w:u w:val="single"/>
          <w:rtl/>
        </w:rPr>
      </w:pPr>
    </w:p>
    <w:p w14:paraId="7DD52BA2" w14:textId="77777777" w:rsidR="005639C4" w:rsidRDefault="005639C4" w:rsidP="005639C4">
      <w:pPr>
        <w:pStyle w:val="34"/>
        <w:ind w:left="2268" w:hanging="964"/>
        <w:jc w:val="center"/>
        <w:rPr>
          <w:rFonts w:ascii="David" w:hAnsi="David"/>
          <w:b/>
          <w:bCs/>
          <w:u w:val="single"/>
          <w:rtl/>
        </w:rPr>
      </w:pPr>
    </w:p>
    <w:p w14:paraId="75F7E899" w14:textId="77777777" w:rsidR="005639C4" w:rsidRDefault="005639C4" w:rsidP="005639C4">
      <w:pPr>
        <w:pStyle w:val="34"/>
        <w:ind w:left="2268" w:hanging="964"/>
        <w:jc w:val="center"/>
        <w:rPr>
          <w:rFonts w:ascii="David" w:hAnsi="David"/>
          <w:b/>
          <w:bCs/>
          <w:u w:val="single"/>
          <w:rtl/>
        </w:rPr>
      </w:pPr>
    </w:p>
    <w:p w14:paraId="42A33470" w14:textId="77777777" w:rsidR="005639C4" w:rsidRDefault="005639C4" w:rsidP="005639C4">
      <w:pPr>
        <w:pStyle w:val="34"/>
        <w:ind w:left="2268" w:hanging="964"/>
        <w:jc w:val="center"/>
        <w:rPr>
          <w:rFonts w:ascii="David" w:hAnsi="David"/>
          <w:b/>
          <w:bCs/>
          <w:u w:val="single"/>
          <w:rtl/>
        </w:rPr>
      </w:pPr>
    </w:p>
    <w:p w14:paraId="0A1F7419" w14:textId="77777777" w:rsidR="005639C4" w:rsidRDefault="005639C4" w:rsidP="005639C4">
      <w:pPr>
        <w:pStyle w:val="34"/>
        <w:ind w:left="2268" w:hanging="964"/>
        <w:jc w:val="center"/>
        <w:rPr>
          <w:rFonts w:ascii="David" w:hAnsi="David"/>
          <w:b/>
          <w:bCs/>
          <w:u w:val="single"/>
          <w:rtl/>
        </w:rPr>
      </w:pPr>
    </w:p>
    <w:p w14:paraId="73B59A87" w14:textId="77777777" w:rsidR="005639C4" w:rsidRDefault="005639C4" w:rsidP="005639C4">
      <w:pPr>
        <w:pStyle w:val="34"/>
        <w:ind w:left="2268" w:hanging="964"/>
        <w:jc w:val="center"/>
        <w:rPr>
          <w:rFonts w:ascii="David" w:hAnsi="David"/>
          <w:b/>
          <w:bCs/>
          <w:u w:val="single"/>
          <w:rtl/>
        </w:rPr>
      </w:pPr>
    </w:p>
    <w:p w14:paraId="18F616C5" w14:textId="77777777" w:rsidR="005639C4" w:rsidRDefault="005639C4" w:rsidP="005639C4">
      <w:pPr>
        <w:pStyle w:val="34"/>
        <w:ind w:left="2268" w:hanging="964"/>
        <w:jc w:val="center"/>
        <w:rPr>
          <w:rFonts w:ascii="David" w:hAnsi="David"/>
          <w:b/>
          <w:bCs/>
          <w:u w:val="single"/>
          <w:rtl/>
        </w:rPr>
      </w:pPr>
    </w:p>
    <w:p w14:paraId="33D4426F" w14:textId="77777777" w:rsidR="005639C4" w:rsidRDefault="005639C4" w:rsidP="005639C4">
      <w:pPr>
        <w:pStyle w:val="34"/>
        <w:ind w:left="2268" w:hanging="964"/>
        <w:jc w:val="center"/>
        <w:rPr>
          <w:rFonts w:ascii="David" w:hAnsi="David"/>
          <w:b/>
          <w:bCs/>
          <w:u w:val="single"/>
          <w:rtl/>
        </w:rPr>
      </w:pPr>
    </w:p>
    <w:p w14:paraId="71055F02" w14:textId="77777777" w:rsidR="00D54BAF" w:rsidRPr="00C7029E" w:rsidRDefault="00D54BAF" w:rsidP="002857DA">
      <w:pPr>
        <w:spacing w:before="0" w:after="0"/>
        <w:jc w:val="center"/>
        <w:rPr>
          <w:rFonts w:ascii="David" w:hAnsi="David"/>
          <w:b/>
          <w:bCs/>
          <w:sz w:val="32"/>
          <w:szCs w:val="32"/>
          <w:u w:val="single"/>
          <w:rtl/>
        </w:rPr>
      </w:pPr>
      <w:r w:rsidRPr="00C7029E">
        <w:rPr>
          <w:rFonts w:ascii="David" w:hAnsi="David"/>
          <w:b/>
          <w:bCs/>
          <w:sz w:val="32"/>
          <w:szCs w:val="32"/>
          <w:u w:val="single"/>
          <w:rtl/>
        </w:rPr>
        <w:t>נספח ב' למכרז – הסכם ההתקשרות</w:t>
      </w:r>
    </w:p>
    <w:p w14:paraId="761AC2E3" w14:textId="77777777" w:rsidR="009233BA" w:rsidRPr="00C7029E" w:rsidRDefault="009233BA" w:rsidP="002857DA">
      <w:pPr>
        <w:spacing w:before="0" w:after="0"/>
        <w:jc w:val="center"/>
        <w:rPr>
          <w:rFonts w:ascii="David" w:hAnsi="David"/>
          <w:b/>
          <w:bCs/>
          <w:sz w:val="32"/>
          <w:szCs w:val="32"/>
          <w:u w:val="single"/>
          <w:rtl/>
        </w:rPr>
      </w:pPr>
    </w:p>
    <w:p w14:paraId="7BB385B5" w14:textId="77777777" w:rsidR="006B06A9" w:rsidRPr="00AC5367" w:rsidRDefault="006B06A9" w:rsidP="006B06A9">
      <w:pPr>
        <w:overflowPunct/>
        <w:autoSpaceDE/>
        <w:autoSpaceDN/>
        <w:adjustRightInd/>
        <w:spacing w:line="360" w:lineRule="auto"/>
        <w:jc w:val="center"/>
        <w:textAlignment w:val="auto"/>
        <w:outlineLvl w:val="0"/>
        <w:rPr>
          <w:rFonts w:ascii="David" w:eastAsia="Calibri" w:hAnsi="David"/>
          <w:bCs/>
          <w:color w:val="auto"/>
          <w:sz w:val="24"/>
          <w:rtl/>
        </w:rPr>
      </w:pPr>
      <w:r w:rsidRPr="00AC5367">
        <w:rPr>
          <w:rFonts w:ascii="David" w:eastAsia="Calibri" w:hAnsi="David"/>
          <w:b/>
          <w:color w:val="auto"/>
          <w:sz w:val="24"/>
          <w:rtl/>
        </w:rPr>
        <w:t>שנערך ונחתם בירושלים ביום ______ לחודש ________, שנת _________</w:t>
      </w:r>
    </w:p>
    <w:p w14:paraId="311D6BB6"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בין –</w:t>
      </w:r>
    </w:p>
    <w:tbl>
      <w:tblPr>
        <w:bidiVisual/>
        <w:tblW w:w="0" w:type="auto"/>
        <w:tblLook w:val="00A0" w:firstRow="1" w:lastRow="0" w:firstColumn="1" w:lastColumn="0" w:noHBand="0" w:noVBand="0"/>
      </w:tblPr>
      <w:tblGrid>
        <w:gridCol w:w="1426"/>
        <w:gridCol w:w="567"/>
        <w:gridCol w:w="6313"/>
      </w:tblGrid>
      <w:tr w:rsidR="006B06A9" w:rsidRPr="00AC5367" w14:paraId="2381840B" w14:textId="77777777" w:rsidTr="006105E5">
        <w:tc>
          <w:tcPr>
            <w:tcW w:w="1501" w:type="dxa"/>
          </w:tcPr>
          <w:p w14:paraId="50BA01CE" w14:textId="77777777" w:rsidR="006B06A9" w:rsidRPr="00AC5367" w:rsidRDefault="006B06A9" w:rsidP="006105E5">
            <w:pPr>
              <w:spacing w:line="360" w:lineRule="auto"/>
              <w:rPr>
                <w:rFonts w:ascii="David" w:hAnsi="David"/>
                <w:b/>
                <w:sz w:val="24"/>
              </w:rPr>
            </w:pPr>
          </w:p>
        </w:tc>
        <w:tc>
          <w:tcPr>
            <w:tcW w:w="588" w:type="dxa"/>
          </w:tcPr>
          <w:p w14:paraId="0AE409C4" w14:textId="77777777" w:rsidR="006B06A9" w:rsidRPr="00AC5367" w:rsidRDefault="006B06A9" w:rsidP="006105E5">
            <w:pPr>
              <w:spacing w:line="360" w:lineRule="auto"/>
              <w:rPr>
                <w:rFonts w:ascii="David" w:hAnsi="David"/>
                <w:b/>
                <w:sz w:val="24"/>
              </w:rPr>
            </w:pPr>
          </w:p>
        </w:tc>
        <w:tc>
          <w:tcPr>
            <w:tcW w:w="6631" w:type="dxa"/>
          </w:tcPr>
          <w:p w14:paraId="69575415" w14:textId="77777777" w:rsidR="006B06A9" w:rsidRPr="00AC5367" w:rsidRDefault="006B06A9" w:rsidP="006105E5">
            <w:pPr>
              <w:spacing w:line="360" w:lineRule="auto"/>
              <w:rPr>
                <w:rFonts w:ascii="David" w:hAnsi="David"/>
                <w:b/>
                <w:sz w:val="24"/>
                <w:rtl/>
              </w:rPr>
            </w:pPr>
            <w:r w:rsidRPr="00AC5367">
              <w:rPr>
                <w:rFonts w:ascii="David" w:hAnsi="David"/>
                <w:b/>
                <w:sz w:val="24"/>
                <w:rtl/>
              </w:rPr>
              <w:t>רשות האוכלוסין וההגירה</w:t>
            </w:r>
          </w:p>
          <w:p w14:paraId="56418617" w14:textId="77777777" w:rsidR="006B06A9" w:rsidRPr="00AC5367" w:rsidRDefault="006B06A9" w:rsidP="006105E5">
            <w:pPr>
              <w:spacing w:line="360" w:lineRule="auto"/>
              <w:rPr>
                <w:rFonts w:ascii="David" w:hAnsi="David"/>
                <w:b/>
                <w:sz w:val="24"/>
                <w:rtl/>
              </w:rPr>
            </w:pPr>
            <w:r w:rsidRPr="00AC5367">
              <w:rPr>
                <w:rFonts w:ascii="David" w:hAnsi="David"/>
                <w:b/>
                <w:sz w:val="24"/>
                <w:rtl/>
              </w:rPr>
              <w:t>מרח' מסילת ישרים 6 ירושלים</w:t>
            </w:r>
          </w:p>
          <w:p w14:paraId="2AC1FFBE" w14:textId="77777777" w:rsidR="006B06A9" w:rsidRPr="00AC5367" w:rsidRDefault="006B06A9" w:rsidP="006105E5">
            <w:pPr>
              <w:spacing w:line="360" w:lineRule="auto"/>
              <w:rPr>
                <w:rFonts w:ascii="David" w:hAnsi="David"/>
                <w:b/>
                <w:sz w:val="24"/>
                <w:rtl/>
              </w:rPr>
            </w:pPr>
            <w:r w:rsidRPr="00AC5367">
              <w:rPr>
                <w:rFonts w:ascii="David" w:hAnsi="David"/>
                <w:b/>
                <w:sz w:val="24"/>
                <w:rtl/>
              </w:rPr>
              <w:t>מס' ישות עסקית: 500106505</w:t>
            </w:r>
          </w:p>
          <w:p w14:paraId="6F7CD843" w14:textId="77777777" w:rsidR="006B06A9" w:rsidRPr="00AC5367" w:rsidRDefault="006B06A9" w:rsidP="006105E5">
            <w:pPr>
              <w:spacing w:line="360" w:lineRule="auto"/>
              <w:jc w:val="center"/>
              <w:rPr>
                <w:rFonts w:ascii="David" w:hAnsi="David"/>
                <w:bCs/>
                <w:sz w:val="24"/>
              </w:rPr>
            </w:pPr>
            <w:r w:rsidRPr="00AC5367">
              <w:rPr>
                <w:rFonts w:ascii="David" w:hAnsi="David"/>
                <w:sz w:val="24"/>
                <w:rtl/>
              </w:rPr>
              <w:t>(להלן: "</w:t>
            </w:r>
            <w:r w:rsidRPr="00A8725A">
              <w:rPr>
                <w:rFonts w:ascii="David" w:hAnsi="David"/>
                <w:bCs/>
                <w:sz w:val="24"/>
                <w:rtl/>
              </w:rPr>
              <w:t>הרשות</w:t>
            </w:r>
            <w:r w:rsidRPr="00AC5367">
              <w:rPr>
                <w:rFonts w:ascii="David" w:hAnsi="David"/>
                <w:sz w:val="24"/>
                <w:rtl/>
              </w:rPr>
              <w:t>")</w:t>
            </w:r>
          </w:p>
        </w:tc>
      </w:tr>
    </w:tbl>
    <w:p w14:paraId="3AB35DA8"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אחד;</w:t>
      </w:r>
    </w:p>
    <w:p w14:paraId="0E1CD0B3"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לבין –</w:t>
      </w:r>
    </w:p>
    <w:tbl>
      <w:tblPr>
        <w:bidiVisual/>
        <w:tblW w:w="0" w:type="auto"/>
        <w:tblLook w:val="00A0" w:firstRow="1" w:lastRow="0" w:firstColumn="1" w:lastColumn="0" w:noHBand="0" w:noVBand="0"/>
      </w:tblPr>
      <w:tblGrid>
        <w:gridCol w:w="1347"/>
        <w:gridCol w:w="546"/>
        <w:gridCol w:w="6413"/>
      </w:tblGrid>
      <w:tr w:rsidR="006B06A9" w:rsidRPr="00AC5367" w14:paraId="1E447CCA" w14:textId="77777777" w:rsidTr="006105E5">
        <w:tc>
          <w:tcPr>
            <w:tcW w:w="1501" w:type="dxa"/>
          </w:tcPr>
          <w:p w14:paraId="027F0E44" w14:textId="77777777" w:rsidR="006B06A9" w:rsidRPr="00AC5367" w:rsidRDefault="006B06A9" w:rsidP="006105E5">
            <w:pPr>
              <w:spacing w:line="360" w:lineRule="auto"/>
              <w:rPr>
                <w:rFonts w:ascii="David" w:hAnsi="David"/>
                <w:b/>
                <w:sz w:val="24"/>
              </w:rPr>
            </w:pPr>
          </w:p>
        </w:tc>
        <w:tc>
          <w:tcPr>
            <w:tcW w:w="590" w:type="dxa"/>
          </w:tcPr>
          <w:p w14:paraId="5F52F2C2" w14:textId="77777777" w:rsidR="006B06A9" w:rsidRPr="00AC5367" w:rsidRDefault="006B06A9" w:rsidP="006105E5">
            <w:pPr>
              <w:spacing w:line="360" w:lineRule="auto"/>
              <w:rPr>
                <w:rFonts w:ascii="David" w:hAnsi="David"/>
                <w:b/>
                <w:sz w:val="24"/>
              </w:rPr>
            </w:pPr>
          </w:p>
        </w:tc>
        <w:tc>
          <w:tcPr>
            <w:tcW w:w="6629" w:type="dxa"/>
          </w:tcPr>
          <w:p w14:paraId="0C37F531" w14:textId="77777777" w:rsidR="006B06A9" w:rsidRPr="00AC5367" w:rsidRDefault="006B06A9" w:rsidP="006105E5">
            <w:pPr>
              <w:spacing w:line="360" w:lineRule="auto"/>
              <w:rPr>
                <w:rFonts w:ascii="David" w:hAnsi="David"/>
                <w:b/>
                <w:sz w:val="24"/>
                <w:rtl/>
              </w:rPr>
            </w:pPr>
            <w:r w:rsidRPr="00AC5367">
              <w:rPr>
                <w:rFonts w:ascii="David" w:hAnsi="David"/>
                <w:b/>
                <w:sz w:val="24"/>
                <w:rtl/>
              </w:rPr>
              <w:t>חברת ___________________________</w:t>
            </w:r>
          </w:p>
          <w:p w14:paraId="59C614D1" w14:textId="77777777" w:rsidR="006B06A9" w:rsidRPr="00AC5367" w:rsidRDefault="006B06A9" w:rsidP="006105E5">
            <w:pPr>
              <w:spacing w:line="360" w:lineRule="auto"/>
              <w:rPr>
                <w:rFonts w:ascii="David" w:hAnsi="David"/>
                <w:bCs/>
                <w:sz w:val="24"/>
                <w:rtl/>
              </w:rPr>
            </w:pPr>
            <w:r w:rsidRPr="00AC5367">
              <w:rPr>
                <w:rFonts w:ascii="David" w:hAnsi="David"/>
                <w:sz w:val="24"/>
                <w:rtl/>
              </w:rPr>
              <w:t>מרח' ___________________________</w:t>
            </w:r>
          </w:p>
          <w:p w14:paraId="1F1982B9" w14:textId="77777777" w:rsidR="006B06A9" w:rsidRPr="00AC5367" w:rsidRDefault="006B06A9" w:rsidP="006105E5">
            <w:pPr>
              <w:spacing w:line="360" w:lineRule="auto"/>
              <w:rPr>
                <w:rFonts w:ascii="David" w:hAnsi="David"/>
                <w:bCs/>
                <w:sz w:val="24"/>
                <w:rtl/>
              </w:rPr>
            </w:pPr>
            <w:r w:rsidRPr="00AC5367">
              <w:rPr>
                <w:rFonts w:ascii="David" w:hAnsi="David"/>
                <w:sz w:val="24"/>
                <w:rtl/>
              </w:rPr>
              <w:t>טל' ___________, פקס': ____________</w:t>
            </w:r>
          </w:p>
          <w:p w14:paraId="30B8C328" w14:textId="77777777" w:rsidR="006B06A9" w:rsidRPr="00AC5367" w:rsidRDefault="006B06A9" w:rsidP="006105E5">
            <w:pPr>
              <w:spacing w:line="360" w:lineRule="auto"/>
              <w:rPr>
                <w:rFonts w:ascii="David" w:hAnsi="David"/>
                <w:bCs/>
                <w:sz w:val="24"/>
                <w:rtl/>
              </w:rPr>
            </w:pPr>
            <w:r w:rsidRPr="00AC5367">
              <w:rPr>
                <w:rFonts w:ascii="David" w:hAnsi="David"/>
                <w:sz w:val="24"/>
                <w:rtl/>
              </w:rPr>
              <w:t>דוא"ל:_________________________________</w:t>
            </w:r>
          </w:p>
          <w:p w14:paraId="3B23A81A" w14:textId="77777777" w:rsidR="006B06A9" w:rsidRPr="00AC5367" w:rsidRDefault="006B06A9" w:rsidP="006105E5">
            <w:pPr>
              <w:spacing w:line="360" w:lineRule="auto"/>
              <w:rPr>
                <w:rFonts w:ascii="David" w:hAnsi="David"/>
                <w:bCs/>
                <w:sz w:val="24"/>
                <w:rtl/>
              </w:rPr>
            </w:pPr>
            <w:r w:rsidRPr="00AC5367">
              <w:rPr>
                <w:rFonts w:ascii="David" w:hAnsi="David"/>
                <w:sz w:val="24"/>
                <w:rtl/>
              </w:rPr>
              <w:t>מספר תאגיד / עוסק מורשה________________________</w:t>
            </w:r>
          </w:p>
          <w:p w14:paraId="61F4CDBA" w14:textId="77777777" w:rsidR="006B06A9" w:rsidRPr="00AC5367" w:rsidRDefault="006B06A9" w:rsidP="006105E5">
            <w:pPr>
              <w:spacing w:line="360" w:lineRule="auto"/>
              <w:rPr>
                <w:rFonts w:ascii="David" w:hAnsi="David"/>
                <w:bCs/>
                <w:sz w:val="24"/>
                <w:rtl/>
              </w:rPr>
            </w:pPr>
            <w:r w:rsidRPr="00AC5367">
              <w:rPr>
                <w:rFonts w:ascii="David" w:hAnsi="David"/>
                <w:sz w:val="24"/>
                <w:rtl/>
              </w:rPr>
              <w:t>על ידי מורשי חתימה ששמו/ם_________________</w:t>
            </w:r>
          </w:p>
          <w:p w14:paraId="07854213" w14:textId="77777777" w:rsidR="006B06A9" w:rsidRPr="00AC5367" w:rsidRDefault="006B06A9" w:rsidP="006105E5">
            <w:pPr>
              <w:spacing w:line="360" w:lineRule="auto"/>
              <w:jc w:val="center"/>
              <w:rPr>
                <w:rFonts w:ascii="David" w:hAnsi="David"/>
                <w:b/>
                <w:sz w:val="24"/>
              </w:rPr>
            </w:pPr>
            <w:r w:rsidRPr="00AC5367">
              <w:rPr>
                <w:rFonts w:ascii="David" w:hAnsi="David"/>
                <w:sz w:val="24"/>
                <w:rtl/>
              </w:rPr>
              <w:t>(להלן: "</w:t>
            </w:r>
            <w:r w:rsidRPr="00A8725A">
              <w:rPr>
                <w:rFonts w:ascii="David" w:hAnsi="David"/>
                <w:bCs/>
                <w:sz w:val="24"/>
                <w:rtl/>
              </w:rPr>
              <w:t>הספק</w:t>
            </w:r>
            <w:r w:rsidRPr="00AC5367">
              <w:rPr>
                <w:rFonts w:ascii="David" w:hAnsi="David"/>
                <w:sz w:val="24"/>
                <w:rtl/>
              </w:rPr>
              <w:t>")</w:t>
            </w:r>
          </w:p>
        </w:tc>
      </w:tr>
    </w:tbl>
    <w:p w14:paraId="44741977"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שני;</w:t>
      </w:r>
    </w:p>
    <w:p w14:paraId="3501BA08" w14:textId="77777777" w:rsidR="006B06A9" w:rsidRPr="00AC5367" w:rsidRDefault="006B06A9" w:rsidP="006B06A9">
      <w:pPr>
        <w:spacing w:line="360" w:lineRule="auto"/>
        <w:ind w:left="1417" w:hanging="1417"/>
        <w:rPr>
          <w:rFonts w:ascii="David" w:hAnsi="David"/>
          <w:b/>
          <w:bCs/>
          <w:sz w:val="24"/>
          <w:rtl/>
        </w:rPr>
      </w:pPr>
    </w:p>
    <w:p w14:paraId="1E4A898B"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הואיל</w:t>
      </w:r>
      <w:r w:rsidRPr="00AC5367">
        <w:rPr>
          <w:rFonts w:ascii="David" w:hAnsi="David"/>
          <w:sz w:val="24"/>
          <w:rtl/>
        </w:rPr>
        <w:t>:</w:t>
      </w:r>
      <w:r w:rsidRPr="00AC5367">
        <w:rPr>
          <w:rFonts w:ascii="David" w:hAnsi="David"/>
          <w:b/>
          <w:sz w:val="24"/>
          <w:rtl/>
        </w:rPr>
        <w:tab/>
        <w:t xml:space="preserve">והרשות מעוניינת </w:t>
      </w:r>
      <w:r w:rsidR="00E42FCA" w:rsidRPr="00AC5367">
        <w:rPr>
          <w:rFonts w:ascii="David" w:hAnsi="David"/>
          <w:b/>
          <w:sz w:val="24"/>
          <w:rtl/>
        </w:rPr>
        <w:t xml:space="preserve">לרכוש מארזי </w:t>
      </w:r>
      <w:r w:rsidR="00C22C4A" w:rsidRPr="00AC5367">
        <w:rPr>
          <w:rFonts w:ascii="David" w:hAnsi="David"/>
          <w:b/>
          <w:sz w:val="24"/>
          <w:rtl/>
        </w:rPr>
        <w:t>למינציה לתעודות זהות ודרכונים</w:t>
      </w:r>
      <w:r w:rsidRPr="00AC5367">
        <w:rPr>
          <w:rFonts w:ascii="David" w:hAnsi="David"/>
          <w:b/>
          <w:sz w:val="24"/>
          <w:rtl/>
        </w:rPr>
        <w:t>;</w:t>
      </w:r>
    </w:p>
    <w:p w14:paraId="2C8B5BA9" w14:textId="77777777" w:rsidR="006B06A9" w:rsidRPr="00AC5367" w:rsidRDefault="006B06A9" w:rsidP="007A3975">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 xml:space="preserve"> </w:t>
      </w:r>
      <w:r w:rsidRPr="00AC5367">
        <w:rPr>
          <w:rFonts w:ascii="David" w:hAnsi="David"/>
          <w:b/>
          <w:sz w:val="24"/>
          <w:rtl/>
        </w:rPr>
        <w:tab/>
        <w:t xml:space="preserve">והרשות פרסמה מכרז פומבי מס' </w:t>
      </w:r>
      <w:r w:rsidR="008968A2">
        <w:rPr>
          <w:rFonts w:ascii="David" w:hAnsi="David" w:hint="cs"/>
          <w:b/>
          <w:sz w:val="24"/>
          <w:rtl/>
        </w:rPr>
        <w:t>4</w:t>
      </w:r>
      <w:r w:rsidRPr="00AC5367">
        <w:rPr>
          <w:rFonts w:ascii="David" w:hAnsi="David"/>
          <w:b/>
          <w:sz w:val="24"/>
          <w:rtl/>
        </w:rPr>
        <w:t>/</w:t>
      </w:r>
      <w:r w:rsidR="00EB742E" w:rsidRPr="00AC5367">
        <w:rPr>
          <w:rFonts w:ascii="David" w:hAnsi="David"/>
          <w:b/>
          <w:sz w:val="24"/>
          <w:rtl/>
        </w:rPr>
        <w:t>202</w:t>
      </w:r>
      <w:r w:rsidR="00C22C4A" w:rsidRPr="00AC5367">
        <w:rPr>
          <w:rFonts w:ascii="David" w:hAnsi="David"/>
          <w:b/>
          <w:sz w:val="24"/>
          <w:rtl/>
        </w:rPr>
        <w:t>2</w:t>
      </w:r>
      <w:r w:rsidRPr="00AC5367">
        <w:rPr>
          <w:rFonts w:ascii="David" w:hAnsi="David"/>
          <w:b/>
          <w:sz w:val="24"/>
          <w:rtl/>
        </w:rPr>
        <w:t xml:space="preserve"> ל</w:t>
      </w:r>
      <w:r w:rsidR="00E97DAC" w:rsidRPr="00AC5367">
        <w:rPr>
          <w:rFonts w:ascii="David" w:hAnsi="David"/>
          <w:b/>
          <w:sz w:val="24"/>
          <w:rtl/>
        </w:rPr>
        <w:t xml:space="preserve">יצור ואספקה של </w:t>
      </w:r>
      <w:r w:rsidR="00693396" w:rsidRPr="00AC5367">
        <w:rPr>
          <w:rFonts w:ascii="David" w:hAnsi="David"/>
          <w:b/>
          <w:sz w:val="24"/>
          <w:rtl/>
        </w:rPr>
        <w:t xml:space="preserve">מארזי למינציה </w:t>
      </w:r>
      <w:r w:rsidR="00CC6099" w:rsidRPr="00AC5367">
        <w:rPr>
          <w:rFonts w:ascii="David" w:hAnsi="David"/>
          <w:b/>
          <w:sz w:val="24"/>
          <w:rtl/>
        </w:rPr>
        <w:t xml:space="preserve">לתעודות זהות ודרכונים </w:t>
      </w:r>
      <w:r w:rsidR="007753CC" w:rsidRPr="00AC5367">
        <w:rPr>
          <w:rFonts w:ascii="David" w:hAnsi="David"/>
          <w:b/>
          <w:sz w:val="24"/>
          <w:rtl/>
        </w:rPr>
        <w:t>לרשות האוכלוסין וההגירה</w:t>
      </w:r>
      <w:r w:rsidR="00CC6099" w:rsidRPr="00AC5367">
        <w:rPr>
          <w:rFonts w:ascii="David" w:hAnsi="David"/>
          <w:b/>
          <w:sz w:val="24"/>
          <w:rtl/>
        </w:rPr>
        <w:t xml:space="preserve"> </w:t>
      </w:r>
      <w:r w:rsidRPr="00AC5367">
        <w:rPr>
          <w:rFonts w:ascii="David" w:hAnsi="David"/>
          <w:b/>
          <w:sz w:val="24"/>
          <w:rtl/>
        </w:rPr>
        <w:t>(להלן: "</w:t>
      </w:r>
      <w:r w:rsidRPr="00A8725A">
        <w:rPr>
          <w:rFonts w:ascii="David" w:hAnsi="David"/>
          <w:b/>
          <w:bCs/>
          <w:sz w:val="24"/>
          <w:rtl/>
        </w:rPr>
        <w:t>המכרז</w:t>
      </w:r>
      <w:r w:rsidRPr="00AC5367">
        <w:rPr>
          <w:rFonts w:ascii="David" w:hAnsi="David"/>
          <w:b/>
          <w:sz w:val="24"/>
          <w:rtl/>
        </w:rPr>
        <w:t>"), בו פירטה את הדרישות שבהן על הספק לעמוד;</w:t>
      </w:r>
    </w:p>
    <w:p w14:paraId="794824C7"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והספק זכה במכרז האמור;</w:t>
      </w:r>
    </w:p>
    <w:p w14:paraId="5FB7E3F2"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 xml:space="preserve">והספק הסכים לספק את השירותים לרשות, והוא רשאי להתקשר בחוזה זה על פי כל דין או חוזה;  </w:t>
      </w:r>
    </w:p>
    <w:p w14:paraId="2CB0AC48" w14:textId="77777777" w:rsidR="00DC14BC" w:rsidRDefault="00DC14BC" w:rsidP="006B06A9">
      <w:pPr>
        <w:spacing w:line="360" w:lineRule="auto"/>
        <w:jc w:val="center"/>
        <w:rPr>
          <w:rFonts w:ascii="David" w:hAnsi="David"/>
          <w:b/>
          <w:sz w:val="24"/>
          <w:rtl/>
        </w:rPr>
      </w:pPr>
    </w:p>
    <w:p w14:paraId="10CE192E" w14:textId="77777777" w:rsidR="006B06A9" w:rsidRPr="00A8725A" w:rsidRDefault="006B06A9" w:rsidP="006B06A9">
      <w:pPr>
        <w:spacing w:line="360" w:lineRule="auto"/>
        <w:jc w:val="center"/>
        <w:rPr>
          <w:rFonts w:ascii="David" w:hAnsi="David"/>
          <w:bCs/>
          <w:sz w:val="24"/>
          <w:rtl/>
        </w:rPr>
      </w:pPr>
      <w:r w:rsidRPr="00A8725A">
        <w:rPr>
          <w:rFonts w:ascii="David" w:hAnsi="David"/>
          <w:bCs/>
          <w:sz w:val="24"/>
          <w:rtl/>
        </w:rPr>
        <w:t>לפיכך הוצהר, הותנה והוסכם בין הצדדים כדלקמן:</w:t>
      </w:r>
    </w:p>
    <w:p w14:paraId="4DA8B714" w14:textId="77777777" w:rsidR="00077D3C" w:rsidRPr="00AC5367" w:rsidRDefault="00077D3C" w:rsidP="006B06A9">
      <w:pPr>
        <w:spacing w:line="360" w:lineRule="auto"/>
        <w:jc w:val="center"/>
        <w:rPr>
          <w:rFonts w:ascii="David" w:hAnsi="David"/>
          <w:b/>
          <w:sz w:val="24"/>
          <w:rtl/>
        </w:rPr>
      </w:pPr>
    </w:p>
    <w:p w14:paraId="5C844B0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מבוא</w:t>
      </w:r>
    </w:p>
    <w:p w14:paraId="5A3F9121" w14:textId="77777777" w:rsidR="006B06A9" w:rsidRPr="00AC5367" w:rsidRDefault="006B06A9" w:rsidP="007D0B34">
      <w:pPr>
        <w:pStyle w:val="affb"/>
        <w:numPr>
          <w:ilvl w:val="1"/>
          <w:numId w:val="61"/>
        </w:numPr>
        <w:spacing w:line="360" w:lineRule="auto"/>
        <w:outlineLvl w:val="1"/>
        <w:rPr>
          <w:rFonts w:ascii="David" w:hAnsi="David" w:cs="David"/>
          <w:sz w:val="24"/>
          <w:szCs w:val="24"/>
        </w:rPr>
      </w:pPr>
      <w:r w:rsidRPr="00AC5367">
        <w:rPr>
          <w:rFonts w:ascii="David" w:hAnsi="David" w:cs="David"/>
          <w:sz w:val="24"/>
          <w:szCs w:val="24"/>
          <w:rtl/>
        </w:rPr>
        <w:t>הנספחים והמבוא לחוזה זה מהווים חלק בלתי נפרד ממנו.</w:t>
      </w:r>
    </w:p>
    <w:p w14:paraId="53AF784D"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7F0C13">
        <w:rPr>
          <w:rFonts w:ascii="David" w:hAnsi="David" w:cs="David"/>
          <w:b/>
          <w:bCs w:val="0"/>
          <w:sz w:val="24"/>
          <w:szCs w:val="24"/>
          <w:rtl/>
        </w:rPr>
        <w:t>חוזה</w:t>
      </w:r>
      <w:r w:rsidRPr="00AC5367">
        <w:rPr>
          <w:rFonts w:ascii="David" w:hAnsi="David" w:cs="David"/>
          <w:b/>
          <w:bCs w:val="0"/>
          <w:sz w:val="24"/>
          <w:szCs w:val="24"/>
          <w:rtl/>
        </w:rPr>
        <w:t xml:space="preserve"> זה ונספחיו הוא החוזה השלם והיחיד בין הצדדים ביחס לנושאים המפורטים בו. </w:t>
      </w:r>
    </w:p>
    <w:p w14:paraId="0DA70F9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הנספחים לחוזה זה הם כמפורט להלן:</w:t>
      </w:r>
    </w:p>
    <w:p w14:paraId="5D0E0A17" w14:textId="77777777" w:rsidR="009550DA" w:rsidRPr="00AC5367" w:rsidRDefault="009550DA"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(א) – מפרט הדרישות הטכניות;</w:t>
      </w:r>
    </w:p>
    <w:p w14:paraId="7EA60651" w14:textId="77777777" w:rsidR="00D879B7"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CA7D2E" w:rsidRPr="00AC5367">
        <w:rPr>
          <w:rFonts w:ascii="David" w:hAnsi="David" w:cs="David"/>
          <w:b/>
          <w:bCs w:val="0"/>
          <w:sz w:val="24"/>
          <w:szCs w:val="24"/>
          <w:rtl/>
        </w:rPr>
        <w:t>ב</w:t>
      </w:r>
      <w:r w:rsidRPr="00AC5367">
        <w:rPr>
          <w:rFonts w:ascii="David" w:hAnsi="David" w:cs="David"/>
          <w:b/>
          <w:bCs w:val="0"/>
          <w:sz w:val="24"/>
          <w:szCs w:val="24"/>
          <w:rtl/>
        </w:rPr>
        <w:t xml:space="preserve">1) </w:t>
      </w:r>
      <w:r w:rsidR="009F17F0" w:rsidRPr="00AC5367">
        <w:rPr>
          <w:rFonts w:ascii="David" w:hAnsi="David" w:cs="David"/>
          <w:b/>
          <w:bCs w:val="0"/>
          <w:sz w:val="24"/>
          <w:szCs w:val="24"/>
          <w:rtl/>
        </w:rPr>
        <w:t>–</w:t>
      </w:r>
      <w:r w:rsidRPr="00AC5367">
        <w:rPr>
          <w:rFonts w:ascii="David" w:hAnsi="David" w:cs="David"/>
          <w:b/>
          <w:bCs w:val="0"/>
          <w:sz w:val="24"/>
          <w:szCs w:val="24"/>
          <w:rtl/>
        </w:rPr>
        <w:t xml:space="preserve"> </w:t>
      </w:r>
      <w:r w:rsidR="009F17F0" w:rsidRPr="00AC5367">
        <w:rPr>
          <w:rFonts w:ascii="David" w:hAnsi="David" w:cs="David"/>
          <w:b/>
          <w:bCs w:val="0"/>
          <w:sz w:val="24"/>
          <w:szCs w:val="24"/>
          <w:rtl/>
        </w:rPr>
        <w:t xml:space="preserve">נוסח </w:t>
      </w:r>
      <w:r w:rsidRPr="00AC5367">
        <w:rPr>
          <w:rFonts w:ascii="David" w:hAnsi="David" w:cs="David"/>
          <w:b/>
          <w:bCs w:val="0"/>
          <w:sz w:val="24"/>
          <w:szCs w:val="24"/>
          <w:rtl/>
        </w:rPr>
        <w:t>ערבות ביצוע</w:t>
      </w:r>
      <w:r w:rsidR="00A8725A">
        <w:rPr>
          <w:rFonts w:ascii="David" w:hAnsi="David" w:cs="David" w:hint="cs"/>
          <w:b/>
          <w:bCs w:val="0"/>
          <w:sz w:val="24"/>
          <w:szCs w:val="24"/>
          <w:rtl/>
        </w:rPr>
        <w:t>;</w:t>
      </w:r>
      <w:r w:rsidR="00A8725A">
        <w:rPr>
          <w:rFonts w:ascii="David" w:hAnsi="David" w:cs="David" w:hint="cs"/>
          <w:b/>
          <w:bCs w:val="0"/>
          <w:sz w:val="24"/>
          <w:szCs w:val="24"/>
        </w:rPr>
        <w:t xml:space="preserve"> </w:t>
      </w:r>
    </w:p>
    <w:p w14:paraId="424D5C31" w14:textId="77777777" w:rsidR="006B06A9" w:rsidRPr="00AC5367" w:rsidRDefault="00D879B7"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נספח </w:t>
      </w:r>
      <w:r w:rsidR="009F17F0" w:rsidRPr="00AC5367">
        <w:rPr>
          <w:rFonts w:ascii="David" w:hAnsi="David" w:cs="David"/>
          <w:b/>
          <w:bCs w:val="0"/>
          <w:sz w:val="24"/>
          <w:szCs w:val="24"/>
          <w:rtl/>
        </w:rPr>
        <w:t>(</w:t>
      </w:r>
      <w:r w:rsidRPr="00AC5367">
        <w:rPr>
          <w:rFonts w:ascii="David" w:hAnsi="David" w:cs="David"/>
          <w:b/>
          <w:bCs w:val="0"/>
          <w:sz w:val="24"/>
          <w:szCs w:val="24"/>
          <w:rtl/>
        </w:rPr>
        <w:t>ב</w:t>
      </w:r>
      <w:r w:rsidR="009F17F0" w:rsidRPr="00AC5367">
        <w:rPr>
          <w:rFonts w:ascii="David" w:hAnsi="David" w:cs="David"/>
          <w:b/>
          <w:bCs w:val="0"/>
          <w:sz w:val="24"/>
          <w:szCs w:val="24"/>
          <w:rtl/>
        </w:rPr>
        <w:t xml:space="preserve">2) </w:t>
      </w:r>
      <w:r w:rsidRPr="00AC5367">
        <w:rPr>
          <w:rFonts w:ascii="David" w:hAnsi="David" w:cs="David"/>
          <w:b/>
          <w:bCs w:val="0"/>
          <w:sz w:val="24"/>
          <w:szCs w:val="24"/>
          <w:rtl/>
        </w:rPr>
        <w:t xml:space="preserve">– נוסח </w:t>
      </w:r>
      <w:r w:rsidR="009F17F0" w:rsidRPr="00AC5367">
        <w:rPr>
          <w:rFonts w:ascii="David" w:hAnsi="David" w:cs="David"/>
          <w:b/>
          <w:bCs w:val="0"/>
          <w:sz w:val="24"/>
          <w:szCs w:val="24"/>
          <w:rtl/>
        </w:rPr>
        <w:t>תדפיס ערבות דיגיטלית</w:t>
      </w:r>
      <w:r w:rsidR="006B06A9" w:rsidRPr="00AC5367">
        <w:rPr>
          <w:rFonts w:ascii="David" w:hAnsi="David" w:cs="David"/>
          <w:b/>
          <w:bCs w:val="0"/>
          <w:sz w:val="24"/>
          <w:szCs w:val="24"/>
          <w:rtl/>
        </w:rPr>
        <w:t>;</w:t>
      </w:r>
    </w:p>
    <w:p w14:paraId="2CD6ACED" w14:textId="77777777" w:rsidR="006B06A9" w:rsidRPr="00AC5367" w:rsidRDefault="006B06A9" w:rsidP="00EA1131">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EA1131">
        <w:rPr>
          <w:rFonts w:ascii="David" w:hAnsi="David" w:cs="David" w:hint="cs"/>
          <w:b/>
          <w:bCs w:val="0"/>
          <w:sz w:val="24"/>
          <w:szCs w:val="24"/>
          <w:rtl/>
        </w:rPr>
        <w:t>ג</w:t>
      </w:r>
      <w:r w:rsidRPr="00AC5367">
        <w:rPr>
          <w:rFonts w:ascii="David" w:hAnsi="David" w:cs="David"/>
          <w:b/>
          <w:bCs w:val="0"/>
          <w:sz w:val="24"/>
          <w:szCs w:val="24"/>
          <w:rtl/>
        </w:rPr>
        <w:t>) - הצהרה על שמירת סודיות;</w:t>
      </w:r>
    </w:p>
    <w:p w14:paraId="42B4D3DE"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ד</w:t>
      </w:r>
      <w:r w:rsidRPr="00AC5367">
        <w:rPr>
          <w:rFonts w:ascii="David" w:hAnsi="David" w:cs="David"/>
          <w:b/>
          <w:bCs w:val="0"/>
          <w:sz w:val="24"/>
          <w:szCs w:val="24"/>
          <w:rtl/>
        </w:rPr>
        <w:t>) - התחייבות למניעת ניגוד עניינים;</w:t>
      </w:r>
    </w:p>
    <w:p w14:paraId="2E30C856"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ה</w:t>
      </w:r>
      <w:r w:rsidRPr="00AC5367">
        <w:rPr>
          <w:rFonts w:ascii="David" w:hAnsi="David" w:cs="David"/>
          <w:b/>
          <w:bCs w:val="0"/>
          <w:sz w:val="24"/>
          <w:szCs w:val="24"/>
          <w:rtl/>
        </w:rPr>
        <w:t xml:space="preserve">) – </w:t>
      </w:r>
      <w:hyperlink r:id="rId18" w:history="1">
        <w:r w:rsidRPr="00AC5367">
          <w:rPr>
            <w:rStyle w:val="Hyperlink"/>
            <w:rFonts w:ascii="David" w:hAnsi="David" w:cs="David"/>
            <w:b/>
            <w:bCs w:val="0"/>
            <w:sz w:val="24"/>
            <w:szCs w:val="24"/>
            <w:rtl/>
          </w:rPr>
          <w:t>חוזה פורטל ספקים</w:t>
        </w:r>
        <w:r w:rsidR="003D36C8" w:rsidRPr="00AC5367">
          <w:rPr>
            <w:rStyle w:val="Hyperlink"/>
            <w:rFonts w:ascii="David" w:hAnsi="David" w:cs="David"/>
            <w:b/>
            <w:bCs w:val="0"/>
            <w:sz w:val="24"/>
            <w:szCs w:val="24"/>
            <w:rtl/>
          </w:rPr>
          <w:t xml:space="preserve"> בנוסח העדכני</w:t>
        </w:r>
        <w:r w:rsidR="00676621" w:rsidRPr="00AC5367">
          <w:rPr>
            <w:rStyle w:val="Hyperlink"/>
            <w:rFonts w:ascii="David" w:hAnsi="David" w:cs="David"/>
            <w:b/>
            <w:bCs w:val="0"/>
            <w:sz w:val="24"/>
            <w:szCs w:val="24"/>
            <w:rtl/>
          </w:rPr>
          <w:t xml:space="preserve"> הקבוע בהוראת תכ"</w:t>
        </w:r>
        <w:r w:rsidR="00266EF3" w:rsidRPr="00AC5367">
          <w:rPr>
            <w:rStyle w:val="Hyperlink"/>
            <w:rFonts w:ascii="David" w:hAnsi="David" w:cs="David"/>
            <w:b/>
            <w:bCs w:val="0"/>
            <w:sz w:val="24"/>
            <w:szCs w:val="24"/>
            <w:rtl/>
          </w:rPr>
          <w:t>ם 7.12.5</w:t>
        </w:r>
      </w:hyperlink>
      <w:r w:rsidR="0039562A" w:rsidRPr="00AC5367">
        <w:rPr>
          <w:rFonts w:ascii="David" w:hAnsi="David" w:cs="David"/>
          <w:b/>
          <w:bCs w:val="0"/>
          <w:sz w:val="24"/>
          <w:szCs w:val="24"/>
          <w:rtl/>
        </w:rPr>
        <w:t xml:space="preserve"> </w:t>
      </w:r>
    </w:p>
    <w:p w14:paraId="2082592B"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ו</w:t>
      </w:r>
      <w:r w:rsidRPr="00AC5367">
        <w:rPr>
          <w:rFonts w:ascii="David" w:hAnsi="David" w:cs="David"/>
          <w:b/>
          <w:bCs w:val="0"/>
          <w:sz w:val="24"/>
          <w:szCs w:val="24"/>
          <w:rtl/>
        </w:rPr>
        <w:t xml:space="preserve">) – </w:t>
      </w:r>
      <w:r w:rsidR="009550DA" w:rsidRPr="00AC5367">
        <w:rPr>
          <w:rFonts w:ascii="David" w:hAnsi="David" w:cs="David"/>
          <w:b/>
          <w:bCs w:val="0"/>
          <w:sz w:val="24"/>
          <w:szCs w:val="24"/>
          <w:rtl/>
        </w:rPr>
        <w:t>הצעת הספק</w:t>
      </w:r>
      <w:r w:rsidRPr="00AC5367">
        <w:rPr>
          <w:rFonts w:ascii="David" w:hAnsi="David" w:cs="David"/>
          <w:b/>
          <w:bCs w:val="0"/>
          <w:sz w:val="24"/>
          <w:szCs w:val="24"/>
          <w:rtl/>
        </w:rPr>
        <w:t>;</w:t>
      </w:r>
    </w:p>
    <w:p w14:paraId="43A39CDD" w14:textId="77777777" w:rsidR="006B06A9" w:rsidRPr="008177D7" w:rsidRDefault="006B06A9" w:rsidP="008177D7">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w:t>
      </w:r>
      <w:r w:rsidR="008177D7">
        <w:rPr>
          <w:rFonts w:ascii="David" w:hAnsi="David" w:cs="David" w:hint="cs"/>
          <w:sz w:val="24"/>
          <w:szCs w:val="24"/>
          <w:u w:val="single"/>
          <w:rtl/>
        </w:rPr>
        <w:t>ג</w:t>
      </w:r>
      <w:r w:rsidRPr="008177D7">
        <w:rPr>
          <w:rFonts w:ascii="David" w:hAnsi="David" w:cs="David"/>
          <w:sz w:val="24"/>
          <w:szCs w:val="24"/>
          <w:u w:val="single"/>
          <w:rtl/>
        </w:rPr>
        <w:t>דרות</w:t>
      </w:r>
    </w:p>
    <w:p w14:paraId="76C5A6BE" w14:textId="77777777" w:rsidR="00D74D54" w:rsidRPr="00AC5367" w:rsidRDefault="00D74D54" w:rsidP="007F0C13">
      <w:pPr>
        <w:pStyle w:val="15"/>
        <w:ind w:left="360"/>
        <w:rPr>
          <w:rFonts w:ascii="David" w:hAnsi="David"/>
          <w:b/>
          <w:bCs w:val="0"/>
        </w:rPr>
      </w:pPr>
      <w:r w:rsidRPr="00AC5367">
        <w:rPr>
          <w:rFonts w:ascii="David" w:hAnsi="David"/>
          <w:b/>
          <w:bCs w:val="0"/>
          <w:rtl/>
        </w:rPr>
        <w:t>בחוזה זה, תהיה לביטויים הבאים המשמעות שלצידם:</w:t>
      </w:r>
    </w:p>
    <w:p w14:paraId="179ACCC6"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הרשות</w:t>
      </w:r>
      <w:r w:rsidRPr="00AC5367">
        <w:rPr>
          <w:rFonts w:ascii="David" w:hAnsi="David"/>
          <w:b/>
          <w:rtl/>
        </w:rPr>
        <w:t>" או "</w:t>
      </w:r>
      <w:r w:rsidRPr="008177D7">
        <w:rPr>
          <w:rFonts w:ascii="David" w:hAnsi="David"/>
          <w:bCs/>
          <w:rtl/>
        </w:rPr>
        <w:t>המזמין</w:t>
      </w:r>
      <w:r w:rsidRPr="00AC5367">
        <w:rPr>
          <w:rFonts w:ascii="David" w:hAnsi="David"/>
          <w:b/>
          <w:rtl/>
        </w:rPr>
        <w:t>" - רשות האוכלוסין וההגירה.</w:t>
      </w:r>
    </w:p>
    <w:p w14:paraId="28AE844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אספקה</w:t>
      </w:r>
      <w:r w:rsidRPr="00AC5367">
        <w:rPr>
          <w:rFonts w:ascii="David" w:hAnsi="David"/>
          <w:b/>
          <w:rtl/>
        </w:rPr>
        <w:t>" או "</w:t>
      </w:r>
      <w:r w:rsidRPr="008177D7">
        <w:rPr>
          <w:rFonts w:ascii="David" w:hAnsi="David"/>
          <w:bCs/>
          <w:rtl/>
        </w:rPr>
        <w:t>לספק</w:t>
      </w:r>
      <w:r w:rsidRPr="00AC5367">
        <w:rPr>
          <w:rFonts w:ascii="David" w:hAnsi="David"/>
          <w:b/>
          <w:rtl/>
        </w:rPr>
        <w:t xml:space="preserve">" </w:t>
      </w:r>
      <w:r w:rsidRPr="00AC5367">
        <w:rPr>
          <w:rFonts w:ascii="David" w:hAnsi="David"/>
          <w:b/>
        </w:rPr>
        <w:t>-</w:t>
      </w:r>
      <w:r w:rsidRPr="00AC5367">
        <w:rPr>
          <w:rFonts w:ascii="David" w:hAnsi="David"/>
          <w:b/>
          <w:rtl/>
        </w:rPr>
        <w:t xml:space="preserve"> לרבות ייצור, עיבוד או רכישה, אריזה, אחסנה, הובלה ואספקה, וכל פעולה נלווית הקשורה בכך;</w:t>
      </w:r>
    </w:p>
    <w:p w14:paraId="4A144731"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נציג המזמין</w:t>
      </w:r>
      <w:r w:rsidRPr="00AC5367">
        <w:rPr>
          <w:rFonts w:ascii="David" w:hAnsi="David"/>
          <w:b/>
          <w:rtl/>
        </w:rPr>
        <w:t>" – מנהל אגף</w:t>
      </w:r>
      <w:r w:rsidR="00D92378" w:rsidRPr="00AC5367">
        <w:rPr>
          <w:rFonts w:ascii="David" w:hAnsi="David"/>
          <w:b/>
          <w:rtl/>
        </w:rPr>
        <w:t xml:space="preserve"> בכיר</w:t>
      </w:r>
      <w:r w:rsidRPr="00AC5367">
        <w:rPr>
          <w:rFonts w:ascii="David" w:hAnsi="David"/>
          <w:b/>
          <w:rtl/>
        </w:rPr>
        <w:t xml:space="preserve"> נכסים ולוגיסטיקה ברשות, או מי מטעמו.</w:t>
      </w:r>
    </w:p>
    <w:p w14:paraId="06FC08A2" w14:textId="77777777" w:rsidR="00D74D54" w:rsidRPr="00AC5367" w:rsidRDefault="00D74D54" w:rsidP="00196C0E">
      <w:pPr>
        <w:pStyle w:val="20"/>
        <w:numPr>
          <w:ilvl w:val="1"/>
          <w:numId w:val="61"/>
        </w:numPr>
        <w:rPr>
          <w:rFonts w:ascii="David" w:hAnsi="David"/>
          <w:b/>
        </w:rPr>
      </w:pPr>
      <w:r w:rsidRPr="00AC5367">
        <w:rPr>
          <w:rFonts w:ascii="David" w:hAnsi="David"/>
          <w:b/>
          <w:rtl/>
        </w:rPr>
        <w:t>"</w:t>
      </w:r>
      <w:r w:rsidRPr="008177D7">
        <w:rPr>
          <w:rFonts w:ascii="David" w:hAnsi="David"/>
          <w:bCs/>
          <w:rtl/>
        </w:rPr>
        <w:t>ימים</w:t>
      </w:r>
      <w:r w:rsidR="00196C0E">
        <w:rPr>
          <w:rFonts w:ascii="David" w:hAnsi="David"/>
          <w:b/>
          <w:rtl/>
        </w:rPr>
        <w:t>" – ימי</w:t>
      </w:r>
      <w:r w:rsidR="00196C0E">
        <w:rPr>
          <w:rFonts w:ascii="David" w:hAnsi="David" w:hint="cs"/>
          <w:b/>
          <w:rtl/>
        </w:rPr>
        <w:t xml:space="preserve"> עבודה</w:t>
      </w:r>
      <w:r w:rsidRPr="00AC5367">
        <w:rPr>
          <w:rFonts w:ascii="David" w:hAnsi="David"/>
          <w:b/>
          <w:rtl/>
        </w:rPr>
        <w:t>, למעט אם צוין אחרת במפורש.</w:t>
      </w:r>
    </w:p>
    <w:p w14:paraId="0DE3DC9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ההצעה</w:t>
      </w:r>
      <w:r w:rsidRPr="00AC5367">
        <w:rPr>
          <w:rFonts w:ascii="David" w:hAnsi="David"/>
          <w:b/>
          <w:rtl/>
        </w:rPr>
        <w:t>" - הצעת הספק למכרז.</w:t>
      </w:r>
    </w:p>
    <w:p w14:paraId="79912C24"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הפרה יסודית</w:t>
      </w:r>
      <w:r w:rsidRPr="00AC5367">
        <w:rPr>
          <w:rFonts w:ascii="David" w:hAnsi="David"/>
          <w:b/>
          <w:rtl/>
        </w:rPr>
        <w:t>" - כמשמעו של מונח זה בחוק החוזים (תרופות בשל הפרת חוזה), תשל"א – 1970.</w:t>
      </w:r>
    </w:p>
    <w:p w14:paraId="51576B3F" w14:textId="77777777" w:rsidR="00D74D54"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מארז למיצניה ו/או המוצר</w:t>
      </w:r>
      <w:r w:rsidRPr="00AC5367">
        <w:rPr>
          <w:rFonts w:ascii="David" w:hAnsi="David"/>
          <w:b/>
          <w:rtl/>
        </w:rPr>
        <w:t xml:space="preserve">" – מארז הכולל את ייצור ואספקת הלמינציה לתעודות זהות והדרכונים. </w:t>
      </w:r>
    </w:p>
    <w:p w14:paraId="21BA27A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תקופת ההתקשרות</w:t>
      </w:r>
    </w:p>
    <w:p w14:paraId="7D8F19DC" w14:textId="77777777" w:rsidR="006B06A9" w:rsidRDefault="006B06A9" w:rsidP="007D0B34">
      <w:pPr>
        <w:pStyle w:val="affb"/>
        <w:numPr>
          <w:ilvl w:val="1"/>
          <w:numId w:val="61"/>
        </w:numPr>
        <w:spacing w:before="240" w:line="360" w:lineRule="auto"/>
        <w:outlineLvl w:val="1"/>
        <w:rPr>
          <w:rFonts w:ascii="David" w:hAnsi="David" w:cs="David"/>
          <w:b/>
          <w:bCs w:val="0"/>
          <w:sz w:val="24"/>
          <w:szCs w:val="24"/>
        </w:rPr>
      </w:pPr>
      <w:bookmarkStart w:id="57" w:name="_Ref95997201"/>
      <w:r w:rsidRPr="00AC5367">
        <w:rPr>
          <w:rFonts w:ascii="David" w:hAnsi="David" w:cs="David"/>
          <w:b/>
          <w:bCs w:val="0"/>
          <w:sz w:val="24"/>
          <w:szCs w:val="24"/>
          <w:rtl/>
        </w:rPr>
        <w:t xml:space="preserve">הסכם זה נחתם לתקופה שמיום ___________ ועד יום ____________ (להלן: "תקופת ההתקשרות"). למזמין קיימת הזכות להאריך את תקופת ההתקשרות בעוד </w:t>
      </w:r>
      <w:r w:rsidR="00CB31EA" w:rsidRPr="00AC5367">
        <w:rPr>
          <w:rFonts w:ascii="David" w:hAnsi="David" w:cs="David"/>
          <w:b/>
          <w:bCs w:val="0"/>
          <w:sz w:val="24"/>
          <w:szCs w:val="24"/>
          <w:rtl/>
        </w:rPr>
        <w:t>ארבע</w:t>
      </w:r>
      <w:r w:rsidRPr="00AC5367">
        <w:rPr>
          <w:rFonts w:ascii="David" w:hAnsi="David" w:cs="David"/>
          <w:b/>
          <w:bCs w:val="0"/>
          <w:sz w:val="24"/>
          <w:szCs w:val="24"/>
          <w:rtl/>
        </w:rPr>
        <w:t xml:space="preserve"> (</w:t>
      </w:r>
      <w:r w:rsidR="00CB31EA" w:rsidRPr="00AC5367">
        <w:rPr>
          <w:rFonts w:ascii="David" w:hAnsi="David" w:cs="David"/>
          <w:b/>
          <w:bCs w:val="0"/>
          <w:sz w:val="24"/>
          <w:szCs w:val="24"/>
          <w:rtl/>
        </w:rPr>
        <w:t>4</w:t>
      </w:r>
      <w:r w:rsidRPr="00AC5367">
        <w:rPr>
          <w:rFonts w:ascii="David" w:hAnsi="David" w:cs="David"/>
          <w:b/>
          <w:bCs w:val="0"/>
          <w:sz w:val="24"/>
          <w:szCs w:val="24"/>
          <w:rtl/>
        </w:rPr>
        <w:t xml:space="preserve">) תקופות נוספות בנות שנה אחת (1) כל אחת, ובסה"כ תקופת ההתקשרות לא תארוך יותר </w:t>
      </w:r>
      <w:r w:rsidR="00F20644" w:rsidRPr="00AC5367">
        <w:rPr>
          <w:rFonts w:ascii="David" w:hAnsi="David" w:cs="David"/>
          <w:b/>
          <w:bCs w:val="0"/>
          <w:sz w:val="24"/>
          <w:szCs w:val="24"/>
          <w:rtl/>
        </w:rPr>
        <w:t xml:space="preserve">מחמש </w:t>
      </w:r>
      <w:r w:rsidRPr="00AC5367">
        <w:rPr>
          <w:rFonts w:ascii="David" w:hAnsi="David" w:cs="David"/>
          <w:b/>
          <w:bCs w:val="0"/>
          <w:sz w:val="24"/>
          <w:szCs w:val="24"/>
          <w:rtl/>
        </w:rPr>
        <w:t>(</w:t>
      </w:r>
      <w:r w:rsidR="00CB31EA" w:rsidRPr="00AC5367">
        <w:rPr>
          <w:rFonts w:ascii="David" w:hAnsi="David" w:cs="David"/>
          <w:b/>
          <w:bCs w:val="0"/>
          <w:sz w:val="24"/>
          <w:szCs w:val="24"/>
          <w:rtl/>
        </w:rPr>
        <w:t>5</w:t>
      </w:r>
      <w:r w:rsidRPr="00AC5367">
        <w:rPr>
          <w:rFonts w:ascii="David" w:hAnsi="David" w:cs="David"/>
          <w:b/>
          <w:bCs w:val="0"/>
          <w:sz w:val="24"/>
          <w:szCs w:val="24"/>
          <w:rtl/>
        </w:rPr>
        <w:t>) שנים.</w:t>
      </w:r>
      <w:bookmarkEnd w:id="57"/>
    </w:p>
    <w:p w14:paraId="75E00CF9" w14:textId="77777777" w:rsidR="006B06A9" w:rsidRPr="00AC5367" w:rsidRDefault="006B06A9" w:rsidP="007D0B34">
      <w:pPr>
        <w:pStyle w:val="affb"/>
        <w:keepNext/>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הצהרות הספק</w:t>
      </w:r>
    </w:p>
    <w:p w14:paraId="2F5E96A2" w14:textId="77777777" w:rsidR="006B06A9" w:rsidRPr="00AC5367" w:rsidRDefault="006B06A9" w:rsidP="00AD3763">
      <w:pPr>
        <w:pStyle w:val="affb"/>
        <w:keepNext/>
        <w:tabs>
          <w:tab w:val="left" w:pos="699"/>
          <w:tab w:val="left" w:pos="741"/>
        </w:tabs>
        <w:spacing w:before="240" w:line="360" w:lineRule="auto"/>
        <w:ind w:left="360"/>
        <w:rPr>
          <w:rFonts w:ascii="David" w:hAnsi="David" w:cs="David"/>
          <w:b/>
          <w:bCs w:val="0"/>
          <w:sz w:val="24"/>
          <w:szCs w:val="24"/>
          <w:rtl/>
        </w:rPr>
      </w:pPr>
      <w:r w:rsidRPr="00AC5367">
        <w:rPr>
          <w:rFonts w:ascii="David" w:hAnsi="David" w:cs="David"/>
          <w:b/>
          <w:bCs w:val="0"/>
          <w:sz w:val="24"/>
          <w:szCs w:val="24"/>
          <w:rtl/>
        </w:rPr>
        <w:t>הספק מצהיר בזאת כי:</w:t>
      </w:r>
    </w:p>
    <w:p w14:paraId="5AC58729" w14:textId="77777777" w:rsidR="006B06A9" w:rsidRPr="00AC5367" w:rsidRDefault="00C55BB1"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יש לו את הידע המקצועי, הניסיון, המומחיות והכישורים הדרושים לשם אספקת המוצר ומתן השירותים, כי עומדים לרשותו כל האמצעים הדרושים לכך, וכי הוא בעל כושר ויכולת מתאימים מכל הבחינות למילוי התחייבויותיו על פי הסכם זה, במלואן ובמועדן</w:t>
      </w:r>
      <w:r w:rsidR="006B06A9" w:rsidRPr="00AC5367">
        <w:rPr>
          <w:rFonts w:ascii="David" w:hAnsi="David" w:cs="David"/>
          <w:b/>
          <w:bCs w:val="0"/>
          <w:sz w:val="24"/>
          <w:szCs w:val="24"/>
          <w:rtl/>
        </w:rPr>
        <w:t>;</w:t>
      </w:r>
    </w:p>
    <w:p w14:paraId="66DF269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lastRenderedPageBreak/>
        <w:t>הוא הבין את צרכי הרשות ודרישותיה הקשורים לביצוע חוזה זה, וכי כל הצרכים והדרישות האלו ניתנים להשגה באמצעות ההצעה שהוגשה על ידו;</w:t>
      </w:r>
    </w:p>
    <w:p w14:paraId="19D7F12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הוא חתם על חוזה זה לאחר שבחן היטב את נוסח המכרז על נספחיו ועל ההבהרות שניתנו לו, הבין אותם, קיבל מנציגי הרשות את כל ההסברים וההנחיות הנחוצים לו לצורך גיבוש הצעתו והתחייבויותיו על פי חוזה זה, ואין לו כל טענה כלפי הרשות בקשר עם אי גילוי מספיק או גילוי חסר, טעות או פגם בקשר לנתונים או לעובדות הקשורים באספקת המוצר;</w:t>
      </w:r>
    </w:p>
    <w:p w14:paraId="0C4C3D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ידוע לו שהרשות התקשרה עמו על בסיס הצעתו, ועל סמך הצהרותיו והתחייבויותיו בהצעתו ובחוזה זה, לעיל ולהלן.</w:t>
      </w:r>
    </w:p>
    <w:p w14:paraId="63DBEA56" w14:textId="77777777" w:rsidR="00D94476" w:rsidRPr="00AC5367" w:rsidRDefault="00D94476" w:rsidP="007D0B34">
      <w:pPr>
        <w:pStyle w:val="affb"/>
        <w:keepNext/>
        <w:numPr>
          <w:ilvl w:val="0"/>
          <w:numId w:val="61"/>
        </w:numPr>
        <w:spacing w:line="360" w:lineRule="auto"/>
        <w:outlineLvl w:val="0"/>
        <w:rPr>
          <w:rFonts w:ascii="David" w:hAnsi="David" w:cs="David"/>
          <w:sz w:val="24"/>
          <w:szCs w:val="24"/>
        </w:rPr>
      </w:pPr>
      <w:bookmarkStart w:id="58" w:name="_Ref260817297"/>
      <w:r w:rsidRPr="00AC5367">
        <w:rPr>
          <w:rFonts w:ascii="David" w:hAnsi="David" w:cs="David"/>
          <w:sz w:val="24"/>
          <w:szCs w:val="24"/>
          <w:u w:val="single"/>
          <w:rtl/>
        </w:rPr>
        <w:t>המוצר</w:t>
      </w:r>
      <w:bookmarkEnd w:id="58"/>
    </w:p>
    <w:p w14:paraId="06B9CA40" w14:textId="77777777" w:rsidR="00D94476" w:rsidRPr="00AC5367" w:rsidRDefault="00D94476" w:rsidP="007D0B34">
      <w:pPr>
        <w:pStyle w:val="20"/>
        <w:numPr>
          <w:ilvl w:val="1"/>
          <w:numId w:val="61"/>
        </w:numPr>
        <w:rPr>
          <w:rFonts w:ascii="David" w:hAnsi="David"/>
          <w:b/>
        </w:rPr>
      </w:pPr>
      <w:r w:rsidRPr="00AC5367">
        <w:rPr>
          <w:rFonts w:ascii="David" w:hAnsi="David"/>
          <w:b/>
          <w:rtl/>
        </w:rPr>
        <w:t>הספק מתחייב לספק לרשות מארזי למינציות בהתאם להוראות הסכם</w:t>
      </w:r>
      <w:r w:rsidR="00716FEB" w:rsidRPr="00AC5367">
        <w:rPr>
          <w:rFonts w:ascii="David" w:hAnsi="David"/>
          <w:b/>
          <w:rtl/>
        </w:rPr>
        <w:t xml:space="preserve"> זה, ובפרט נספח א' להסכם, </w:t>
      </w:r>
      <w:r w:rsidRPr="00AC5367">
        <w:rPr>
          <w:rFonts w:ascii="David" w:hAnsi="David"/>
          <w:b/>
          <w:rtl/>
        </w:rPr>
        <w:t xml:space="preserve"> והוראות הדין.</w:t>
      </w:r>
    </w:p>
    <w:p w14:paraId="2090A709" w14:textId="77777777" w:rsidR="00D94476" w:rsidRPr="00AC5367" w:rsidRDefault="00D94476" w:rsidP="007D0B34">
      <w:pPr>
        <w:pStyle w:val="affb"/>
        <w:keepNext/>
        <w:numPr>
          <w:ilvl w:val="0"/>
          <w:numId w:val="61"/>
        </w:numPr>
        <w:spacing w:line="360" w:lineRule="auto"/>
        <w:outlineLvl w:val="0"/>
        <w:rPr>
          <w:rFonts w:ascii="David" w:hAnsi="David" w:cs="David"/>
          <w:sz w:val="24"/>
          <w:szCs w:val="24"/>
          <w:u w:val="single"/>
        </w:rPr>
      </w:pPr>
      <w:bookmarkStart w:id="59" w:name="_Ref296944165"/>
      <w:r w:rsidRPr="00AC5367">
        <w:rPr>
          <w:rFonts w:ascii="David" w:hAnsi="David" w:cs="David"/>
          <w:sz w:val="24"/>
          <w:szCs w:val="24"/>
          <w:u w:val="single"/>
          <w:rtl/>
        </w:rPr>
        <w:t>אספקת המוצר</w:t>
      </w:r>
      <w:bookmarkEnd w:id="59"/>
    </w:p>
    <w:p w14:paraId="6864B712" w14:textId="77777777" w:rsidR="00D94476" w:rsidRPr="00AC5367" w:rsidRDefault="00D94476" w:rsidP="007D0B34">
      <w:pPr>
        <w:pStyle w:val="20"/>
        <w:numPr>
          <w:ilvl w:val="1"/>
          <w:numId w:val="61"/>
        </w:numPr>
        <w:rPr>
          <w:rFonts w:ascii="David" w:hAnsi="David"/>
          <w:b/>
        </w:rPr>
      </w:pPr>
      <w:bookmarkStart w:id="60" w:name="_Ref320450877"/>
      <w:bookmarkStart w:id="61" w:name="_Ref322901035"/>
      <w:r w:rsidRPr="00AC5367">
        <w:rPr>
          <w:rFonts w:ascii="David" w:hAnsi="David"/>
          <w:b/>
          <w:rtl/>
        </w:rPr>
        <w:t>הרשות תעביר לספק הזמנה מעת לעת ובהתאם לצרכיה , בה יפורטו</w:t>
      </w:r>
      <w:bookmarkEnd w:id="60"/>
      <w:r w:rsidRPr="00AC5367">
        <w:rPr>
          <w:rFonts w:ascii="David" w:hAnsi="David"/>
          <w:b/>
          <w:rtl/>
        </w:rPr>
        <w:t>:</w:t>
      </w:r>
      <w:bookmarkEnd w:id="61"/>
      <w:r w:rsidRPr="00AC5367">
        <w:rPr>
          <w:rFonts w:ascii="David" w:hAnsi="David"/>
          <w:b/>
          <w:rtl/>
        </w:rPr>
        <w:t xml:space="preserve"> </w:t>
      </w:r>
    </w:p>
    <w:p w14:paraId="7AD00D38" w14:textId="77777777" w:rsidR="00D94476" w:rsidRPr="00AC5367" w:rsidRDefault="00D94476" w:rsidP="007D0B34">
      <w:pPr>
        <w:pStyle w:val="34"/>
        <w:numPr>
          <w:ilvl w:val="2"/>
          <w:numId w:val="61"/>
        </w:numPr>
        <w:rPr>
          <w:rFonts w:ascii="David" w:hAnsi="David"/>
          <w:b/>
        </w:rPr>
      </w:pPr>
      <w:r w:rsidRPr="00AC5367">
        <w:rPr>
          <w:rFonts w:ascii="David" w:hAnsi="David"/>
          <w:b/>
          <w:rtl/>
        </w:rPr>
        <w:t xml:space="preserve">כמות הלמינציות אותה על הספק לספק לרשות. </w:t>
      </w:r>
    </w:p>
    <w:p w14:paraId="1A981BD3" w14:textId="77777777" w:rsidR="00D94476" w:rsidRPr="00AC5367" w:rsidRDefault="00D94476" w:rsidP="007D0B34">
      <w:pPr>
        <w:pStyle w:val="34"/>
        <w:numPr>
          <w:ilvl w:val="2"/>
          <w:numId w:val="61"/>
        </w:numPr>
        <w:rPr>
          <w:rFonts w:ascii="David" w:hAnsi="David"/>
          <w:b/>
        </w:rPr>
      </w:pPr>
      <w:r w:rsidRPr="00AC5367">
        <w:rPr>
          <w:rFonts w:ascii="David" w:hAnsi="David"/>
          <w:b/>
          <w:rtl/>
        </w:rPr>
        <w:t>אתרי האספקה.</w:t>
      </w:r>
    </w:p>
    <w:p w14:paraId="5870388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bookmarkStart w:id="62" w:name="_הספק_יספק_את"/>
      <w:bookmarkEnd w:id="62"/>
      <w:r w:rsidRPr="00AC5367">
        <w:rPr>
          <w:rFonts w:ascii="David" w:hAnsi="David" w:cs="David"/>
          <w:sz w:val="24"/>
          <w:szCs w:val="24"/>
          <w:u w:val="single"/>
          <w:rtl/>
        </w:rPr>
        <w:t>נציג מטעם הספק</w:t>
      </w:r>
    </w:p>
    <w:p w14:paraId="6434984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הספק מתחייב למנות בעל סמכות מבין עובדיו, מנהליו, או בעליו – אדם שיהיה אחראי לקשר עם הרשות בכל נושא הנובע והכרוך בביצוע של חוזה זה (להלן: "</w:t>
      </w:r>
      <w:r w:rsidRPr="00AD3763">
        <w:rPr>
          <w:rFonts w:ascii="David" w:hAnsi="David" w:cs="David"/>
          <w:sz w:val="24"/>
          <w:szCs w:val="24"/>
          <w:rtl/>
        </w:rPr>
        <w:t>הנציג</w:t>
      </w:r>
      <w:r w:rsidRPr="00AC5367">
        <w:rPr>
          <w:rFonts w:ascii="David" w:hAnsi="David" w:cs="David"/>
          <w:b/>
          <w:bCs w:val="0"/>
          <w:sz w:val="24"/>
          <w:szCs w:val="24"/>
          <w:rtl/>
        </w:rPr>
        <w:t xml:space="preserve">"). </w:t>
      </w:r>
    </w:p>
    <w:p w14:paraId="50C3FAA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יודיע לרשות, במועד חתימת החוזה, את שמו של הנציג וכן יודיע לרשות על החלפתו או הפסקת פעולתו של הנציג, מיד עם כל שינוי כאמור.</w:t>
      </w:r>
    </w:p>
    <w:p w14:paraId="09746883"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ניגוד עניינים</w:t>
      </w:r>
    </w:p>
    <w:p w14:paraId="51DA1CC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כי ימנע מלפעול בניגוד עניינים במסגרת מתן השירותים מושא חוזה זה, וכי יודיע לרשות ללא דיחוי על כל עניין העלול להעמיד אותו, בעל שליטה בו או מורשי חתימה בו במצב של ניגוד עניינים כאמור. </w:t>
      </w:r>
    </w:p>
    <w:p w14:paraId="378E675E" w14:textId="77777777" w:rsidR="006B06A9" w:rsidRPr="00EC3E9F" w:rsidRDefault="00AD3763" w:rsidP="00DA2BAA">
      <w:pPr>
        <w:pStyle w:val="affb"/>
        <w:numPr>
          <w:ilvl w:val="1"/>
          <w:numId w:val="61"/>
        </w:numPr>
        <w:spacing w:line="360" w:lineRule="auto"/>
        <w:outlineLvl w:val="1"/>
        <w:rPr>
          <w:rFonts w:ascii="David" w:hAnsi="David" w:cs="David"/>
          <w:b/>
          <w:spacing w:val="20"/>
          <w:sz w:val="24"/>
          <w:szCs w:val="24"/>
          <w:u w:val="single"/>
          <w:rtl/>
        </w:rPr>
      </w:pPr>
      <w:r>
        <w:rPr>
          <w:rFonts w:ascii="David" w:hAnsi="David" w:cs="David"/>
          <w:b/>
          <w:bCs w:val="0"/>
          <w:sz w:val="24"/>
          <w:szCs w:val="24"/>
          <w:rtl/>
        </w:rPr>
        <w:t xml:space="preserve">על הספק לחתום </w:t>
      </w:r>
      <w:r w:rsidR="006B06A9" w:rsidRPr="00AC5367">
        <w:rPr>
          <w:rFonts w:ascii="David" w:hAnsi="David" w:cs="David"/>
          <w:b/>
          <w:bCs w:val="0"/>
          <w:sz w:val="24"/>
          <w:szCs w:val="24"/>
          <w:rtl/>
        </w:rPr>
        <w:t xml:space="preserve">התחייבות למניעת ניגוד עניינים בנוסח המצורף </w:t>
      </w:r>
      <w:r w:rsidR="007E439F" w:rsidRPr="00AC5367">
        <w:rPr>
          <w:rFonts w:ascii="David" w:hAnsi="David" w:cs="David"/>
          <w:b/>
          <w:bCs w:val="0"/>
          <w:sz w:val="24"/>
          <w:szCs w:val="24"/>
          <w:rtl/>
        </w:rPr>
        <w:t>כ</w:t>
      </w:r>
      <w:r w:rsidR="00615DFF">
        <w:rPr>
          <w:rFonts w:ascii="David" w:hAnsi="David" w:cs="David" w:hint="cs"/>
          <w:b/>
          <w:bCs w:val="0"/>
          <w:sz w:val="24"/>
          <w:szCs w:val="24"/>
          <w:rtl/>
        </w:rPr>
        <w:t xml:space="preserve">נספח </w:t>
      </w:r>
      <w:r w:rsidR="00DA2BAA">
        <w:rPr>
          <w:rFonts w:ascii="David" w:hAnsi="David" w:cs="David" w:hint="cs"/>
          <w:b/>
          <w:bCs w:val="0"/>
          <w:sz w:val="24"/>
          <w:szCs w:val="24"/>
          <w:rtl/>
        </w:rPr>
        <w:t xml:space="preserve">ד' </w:t>
      </w:r>
      <w:r w:rsidR="00615DFF">
        <w:rPr>
          <w:rFonts w:ascii="David" w:hAnsi="David" w:cs="David" w:hint="cs"/>
          <w:b/>
          <w:bCs w:val="0"/>
          <w:sz w:val="24"/>
          <w:szCs w:val="24"/>
          <w:rtl/>
        </w:rPr>
        <w:t>לחוזה.</w:t>
      </w:r>
      <w:r w:rsidR="006B06A9" w:rsidRPr="00EC3E9F">
        <w:rPr>
          <w:rFonts w:ascii="David" w:hAnsi="David" w:cs="David"/>
          <w:b/>
          <w:sz w:val="24"/>
          <w:szCs w:val="24"/>
          <w:rtl/>
        </w:rPr>
        <w:t xml:space="preserve"> </w:t>
      </w:r>
    </w:p>
    <w:p w14:paraId="6D2044A8"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חידוש אישורים ורישיונות; עמידה בתקינה</w:t>
      </w:r>
    </w:p>
    <w:p w14:paraId="09F6D42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הספק חלה חובה להחזיק ולחדש כל אישור או רישיון, שהיוו תנאי לזכייתו במכרז או בסיס להערכת הצעתו במכרז, כך שאלה יהיו בתוקף למשך כל תקופת ההתקשרות. אי החזקה או אי – חידוש האישור או הרישיון כאמור יהווה הפרה יסודית של החוזה. </w:t>
      </w:r>
    </w:p>
    <w:p w14:paraId="5D34831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לעמוד </w:t>
      </w:r>
      <w:r w:rsidRPr="00A703F7">
        <w:rPr>
          <w:rFonts w:ascii="David" w:hAnsi="David" w:cs="David"/>
          <w:b/>
          <w:bCs w:val="0"/>
          <w:sz w:val="24"/>
          <w:szCs w:val="24"/>
          <w:rtl/>
        </w:rPr>
        <w:t>בתנאי</w:t>
      </w:r>
      <w:r w:rsidRPr="00AC5367">
        <w:rPr>
          <w:rFonts w:ascii="David" w:hAnsi="David" w:cs="David"/>
          <w:b/>
          <w:bCs w:val="0"/>
          <w:sz w:val="24"/>
          <w:szCs w:val="24"/>
          <w:rtl/>
        </w:rPr>
        <w:t xml:space="preserve"> הדין והתקינה שהיוו תנאי לזכייתו במכרז או בסיס להערכת הצעתו במכרז וכן לעמוד בתנאי התקינה הנדרשים ממנו על פי דין. אי העמידה בתקינה כאמור תהווה הפרה יסודית של החוזה.</w:t>
      </w:r>
    </w:p>
    <w:p w14:paraId="42964E1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אחריות, פיצוי ושיפוי</w:t>
      </w:r>
    </w:p>
    <w:p w14:paraId="1B3FAE4A"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 xml:space="preserve">הספק יהיה אחראי לכל פגיעה, אובדן, נזק, הוצאה או הפסד, שנגרמו לכל אדם, לרכוש או לגוף, באופן ישיר או עקיף, עקב מעשה או מחדל של הספק או של מי מטעמו, לרבות, </w:t>
      </w:r>
      <w:r w:rsidRPr="00AC5367">
        <w:rPr>
          <w:rFonts w:ascii="David" w:hAnsi="David" w:cs="David"/>
          <w:b/>
          <w:bCs w:val="0"/>
          <w:noProof/>
          <w:sz w:val="24"/>
          <w:szCs w:val="24"/>
          <w:rtl/>
        </w:rPr>
        <w:lastRenderedPageBreak/>
        <w:t>עובדיו, שלוחיו, מועסקיו או מי מטעמו, במסגרת פעולתם על פי חוזה זה או כתוצאה מהפרת התחייבויות הספק על פי החוזה או על פי דין.</w:t>
      </w:r>
    </w:p>
    <w:p w14:paraId="750E1B1B"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p>
    <w:p w14:paraId="3932CCED"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אין באמור בסעיף זה לעיל כדי לגרוע מאחריות הספק על פי החוזה ועל פי דין.</w:t>
      </w:r>
    </w:p>
    <w:p w14:paraId="6CEC6C26" w14:textId="77777777" w:rsidR="00B65819" w:rsidRPr="00AC5367" w:rsidRDefault="00B65819" w:rsidP="007D0B34">
      <w:pPr>
        <w:pStyle w:val="20"/>
        <w:numPr>
          <w:ilvl w:val="1"/>
          <w:numId w:val="61"/>
        </w:numPr>
        <w:rPr>
          <w:rFonts w:ascii="David" w:hAnsi="David"/>
          <w:b/>
          <w:rtl/>
        </w:rPr>
      </w:pPr>
      <w:bookmarkStart w:id="63" w:name="_Ref322904664"/>
      <w:r w:rsidRPr="00AC5367">
        <w:rPr>
          <w:rFonts w:ascii="David" w:hAnsi="David"/>
          <w:b/>
          <w:rtl/>
        </w:rPr>
        <w:t>הספק יהיה אחראי לכל נזק או אובדן שיגרמו למוצרים במקום או במהלך הייצור, העיבוד, הרכישה, האריזה, האחסנה, ההובלה, והאספקה, עד לקבלתם על ידי המזמין באתר האספקה ובחתימתו של נציג המזמין.</w:t>
      </w:r>
      <w:bookmarkEnd w:id="63"/>
    </w:p>
    <w:p w14:paraId="44FDD5A8" w14:textId="77777777" w:rsidR="00B65819" w:rsidRPr="00AC5367" w:rsidRDefault="00B65819" w:rsidP="007D0B34">
      <w:pPr>
        <w:pStyle w:val="20"/>
        <w:numPr>
          <w:ilvl w:val="1"/>
          <w:numId w:val="61"/>
        </w:numPr>
        <w:rPr>
          <w:rFonts w:ascii="David" w:hAnsi="David"/>
          <w:b/>
          <w:rtl/>
        </w:rPr>
      </w:pPr>
      <w:r w:rsidRPr="00AC5367">
        <w:rPr>
          <w:rFonts w:ascii="David" w:hAnsi="David"/>
          <w:b/>
          <w:rtl/>
        </w:rPr>
        <w:t>מצא המזמין כי המוצרים שסופקו אינם מתאימים לאמור בהצעת הספק למכרז או לדרישות ההסכם, רשאי הוא לסרב לקבלם ולדרוש מהספק לסלקם מחצריו או לספק טובין אחרים במקומם. עשה כן המזמין, יפעל הספק, על חשבונו, לפי הוראות המזמין. קיבל המזמין את המוצרים, תעבור הבעלות בהם מהספק למזמין כשהיא נקייה מכל זכות של צד שלישי.</w:t>
      </w:r>
    </w:p>
    <w:p w14:paraId="58FA5E94" w14:textId="77777777" w:rsidR="00B65819" w:rsidRPr="00AC5367" w:rsidRDefault="00B65819" w:rsidP="007D0B34">
      <w:pPr>
        <w:pStyle w:val="20"/>
        <w:numPr>
          <w:ilvl w:val="1"/>
          <w:numId w:val="61"/>
        </w:numPr>
        <w:rPr>
          <w:rFonts w:ascii="David" w:hAnsi="David"/>
          <w:b/>
        </w:rPr>
      </w:pPr>
      <w:r w:rsidRPr="00AC5367">
        <w:rPr>
          <w:rFonts w:ascii="David" w:hAnsi="David"/>
          <w:b/>
          <w:rtl/>
        </w:rPr>
        <w:t>מובהר כי קבלת המוצרים על ידי המזמין או תשלום תמורתם, לא יהיו ראיה לגבי טיבם, ולא יהוו ויתור מצד המזמין, לרבות לעניין טענות בדבר איכותם או הפרה שנעשתה  מצד הספק.</w:t>
      </w:r>
    </w:p>
    <w:p w14:paraId="180B37B9" w14:textId="77777777" w:rsidR="00B65819" w:rsidRPr="00AC5367" w:rsidRDefault="00B65819" w:rsidP="007D0B34">
      <w:pPr>
        <w:pStyle w:val="20"/>
        <w:numPr>
          <w:ilvl w:val="1"/>
          <w:numId w:val="61"/>
        </w:numPr>
        <w:rPr>
          <w:rFonts w:ascii="David" w:hAnsi="David"/>
          <w:b/>
        </w:rPr>
      </w:pPr>
      <w:bookmarkStart w:id="64" w:name="_Ref258098937"/>
      <w:r w:rsidRPr="00AC5367">
        <w:rPr>
          <w:rFonts w:ascii="David" w:hAnsi="David"/>
          <w:b/>
          <w:rtl/>
        </w:rPr>
        <w:t>מבלי לגרוע ממחויבותו של הספק לספק את המוצרים במועדים ובכמויות שיפורטו בהזמנה הראשונה, מתחייב הספק להודיע למזמין בכל מקרה של איחור באספקת המוצרים, מוקדם ככל האפשר. לבקשת הספק, יהיה המזמין רשאי, לפי שיקול דעתו הבלעדי, לדחות את מועד האספקה, ויראו את המועד החדש שקבע המזמין כמועד ההזמנה.</w:t>
      </w:r>
      <w:bookmarkEnd w:id="64"/>
    </w:p>
    <w:p w14:paraId="01657387" w14:textId="77777777" w:rsidR="00B65819" w:rsidRPr="00AC5367" w:rsidRDefault="00B65819" w:rsidP="000566E2">
      <w:pPr>
        <w:pStyle w:val="20"/>
        <w:numPr>
          <w:ilvl w:val="1"/>
          <w:numId w:val="61"/>
        </w:numPr>
        <w:rPr>
          <w:rFonts w:ascii="David" w:hAnsi="David"/>
          <w:b/>
        </w:rPr>
      </w:pPr>
      <w:bookmarkStart w:id="65" w:name="_Ref258099339"/>
      <w:r w:rsidRPr="00AC5367">
        <w:rPr>
          <w:rFonts w:ascii="David" w:hAnsi="David"/>
          <w:b/>
          <w:rtl/>
        </w:rPr>
        <w:t>מבלי לגרוע מהאמור בסעיף</w:t>
      </w:r>
      <w:r w:rsidR="00A703F7">
        <w:rPr>
          <w:rFonts w:ascii="David" w:hAnsi="David" w:hint="cs"/>
          <w:b/>
          <w:rtl/>
        </w:rPr>
        <w:t xml:space="preserve"> </w:t>
      </w:r>
      <w:r w:rsidR="00055E50">
        <w:rPr>
          <w:rFonts w:ascii="David" w:hAnsi="David" w:hint="cs"/>
          <w:b/>
          <w:rtl/>
        </w:rPr>
        <w:t>10.7</w:t>
      </w:r>
      <w:r w:rsidR="00A703F7">
        <w:rPr>
          <w:rFonts w:ascii="David" w:hAnsi="David" w:hint="cs"/>
          <w:b/>
          <w:rtl/>
        </w:rPr>
        <w:t xml:space="preserve"> </w:t>
      </w:r>
      <w:r w:rsidRPr="00AC5367">
        <w:rPr>
          <w:rFonts w:ascii="David" w:hAnsi="David"/>
          <w:b/>
          <w:rtl/>
        </w:rPr>
        <w:t xml:space="preserve"> או מכל סעד אחר הנתון </w:t>
      </w:r>
      <w:r w:rsidR="007F0B6D">
        <w:rPr>
          <w:rFonts w:ascii="David" w:hAnsi="David"/>
          <w:b/>
          <w:rtl/>
        </w:rPr>
        <w:t>למזמין, מוסכם כי במקרה של</w:t>
      </w:r>
      <w:r w:rsidR="007F0B6D">
        <w:rPr>
          <w:rFonts w:ascii="David" w:hAnsi="David" w:hint="cs"/>
          <w:b/>
          <w:rtl/>
        </w:rPr>
        <w:t xml:space="preserve"> איחור של למעלה מ- 30 ימים</w:t>
      </w:r>
      <w:r w:rsidR="007F0B6D">
        <w:rPr>
          <w:rFonts w:ascii="David" w:hAnsi="David"/>
          <w:b/>
          <w:rtl/>
        </w:rPr>
        <w:t xml:space="preserve"> </w:t>
      </w:r>
      <w:r w:rsidR="000566E2" w:rsidRPr="00AC5367">
        <w:rPr>
          <w:rFonts w:ascii="David" w:hAnsi="David"/>
          <w:b/>
          <w:rtl/>
        </w:rPr>
        <w:t xml:space="preserve">מהמועד הנקוב בהזמנה </w:t>
      </w:r>
      <w:r w:rsidR="007F0B6D">
        <w:rPr>
          <w:rFonts w:ascii="David" w:hAnsi="David" w:hint="cs"/>
          <w:b/>
          <w:rtl/>
        </w:rPr>
        <w:t xml:space="preserve">לספק </w:t>
      </w:r>
      <w:r w:rsidRPr="00AC5367">
        <w:rPr>
          <w:rFonts w:ascii="David" w:hAnsi="David"/>
          <w:b/>
          <w:rtl/>
        </w:rPr>
        <w:t xml:space="preserve">באספקת המוצר (לרבות אספקת מספר יחידות הקטן מהנדרש), ישלם הספק למזמין </w:t>
      </w:r>
      <w:r w:rsidR="007F0B6D">
        <w:rPr>
          <w:rFonts w:ascii="David" w:hAnsi="David" w:hint="cs"/>
          <w:b/>
          <w:rtl/>
        </w:rPr>
        <w:t>עשרים</w:t>
      </w:r>
      <w:r w:rsidR="007F0B6D" w:rsidRPr="00AC5367">
        <w:rPr>
          <w:rFonts w:ascii="David" w:hAnsi="David"/>
          <w:b/>
          <w:rtl/>
        </w:rPr>
        <w:t xml:space="preserve"> אחוזים (20%) </w:t>
      </w:r>
      <w:r w:rsidR="007F0B6D">
        <w:rPr>
          <w:rFonts w:ascii="David" w:hAnsi="David"/>
          <w:b/>
          <w:rtl/>
        </w:rPr>
        <w:t>מערך המוצרים שלא סופקו ללא מע"מ</w:t>
      </w:r>
      <w:r w:rsidRPr="00AC5367">
        <w:rPr>
          <w:rFonts w:ascii="David" w:hAnsi="David"/>
          <w:b/>
          <w:rtl/>
        </w:rPr>
        <w:t xml:space="preserve"> ללא צורך בהוכחת נזק</w:t>
      </w:r>
      <w:bookmarkEnd w:id="65"/>
      <w:r w:rsidR="002B27E3">
        <w:rPr>
          <w:rFonts w:ascii="David" w:hAnsi="David" w:hint="cs"/>
          <w:b/>
          <w:rtl/>
        </w:rPr>
        <w:t xml:space="preserve">. </w:t>
      </w:r>
    </w:p>
    <w:p w14:paraId="2C0DA1D0" w14:textId="77777777" w:rsidR="00B65819" w:rsidRPr="00AC5367" w:rsidRDefault="00B65819" w:rsidP="002B27E3">
      <w:pPr>
        <w:pStyle w:val="20"/>
        <w:numPr>
          <w:ilvl w:val="1"/>
          <w:numId w:val="61"/>
        </w:numPr>
        <w:rPr>
          <w:rFonts w:ascii="David" w:hAnsi="David"/>
          <w:b/>
        </w:rPr>
      </w:pPr>
      <w:r w:rsidRPr="00AC5367">
        <w:rPr>
          <w:rFonts w:ascii="David" w:hAnsi="David"/>
          <w:b/>
          <w:rtl/>
        </w:rPr>
        <w:t xml:space="preserve">פיצויים מוסכמים כאמור בסעיף </w:t>
      </w:r>
      <w:r w:rsidRPr="00AC5367">
        <w:rPr>
          <w:rFonts w:ascii="David" w:hAnsi="David"/>
          <w:b/>
          <w:rtl/>
        </w:rPr>
        <w:fldChar w:fldCharType="begin"/>
      </w:r>
      <w:r w:rsidRPr="00AC5367">
        <w:rPr>
          <w:rFonts w:ascii="David" w:hAnsi="David"/>
          <w:b/>
          <w:rtl/>
        </w:rPr>
        <w:instrText xml:space="preserve"> </w:instrText>
      </w:r>
      <w:r w:rsidRPr="00AC5367">
        <w:rPr>
          <w:rFonts w:ascii="David" w:eastAsia="Times New Roman" w:hAnsi="David"/>
          <w:b/>
        </w:rPr>
        <w:instrText>REF</w:instrText>
      </w:r>
      <w:r w:rsidRPr="00AC5367">
        <w:rPr>
          <w:rFonts w:ascii="David" w:hAnsi="David"/>
          <w:b/>
          <w:rtl/>
        </w:rPr>
        <w:instrText xml:space="preserve"> _</w:instrText>
      </w:r>
      <w:r w:rsidRPr="00AC5367">
        <w:rPr>
          <w:rFonts w:ascii="David" w:eastAsia="Times New Roman" w:hAnsi="David"/>
          <w:b/>
        </w:rPr>
        <w:instrText>Ref258099339 \r \h</w:instrText>
      </w:r>
      <w:r w:rsidRPr="00AC5367">
        <w:rPr>
          <w:rFonts w:ascii="David" w:hAnsi="David"/>
          <w:b/>
          <w:rtl/>
        </w:rPr>
        <w:instrText xml:space="preserve">  \* </w:instrText>
      </w:r>
      <w:r w:rsidRPr="00AC5367">
        <w:rPr>
          <w:rFonts w:ascii="David" w:hAnsi="David"/>
          <w:b/>
        </w:rPr>
        <w:instrText>MERGEFORMAT</w:instrText>
      </w:r>
      <w:r w:rsidRPr="00AC5367">
        <w:rPr>
          <w:rFonts w:ascii="David" w:hAnsi="David"/>
          <w:b/>
          <w:rtl/>
        </w:rPr>
        <w:instrText xml:space="preserve"> </w:instrText>
      </w:r>
      <w:r w:rsidRPr="00AC5367">
        <w:rPr>
          <w:rFonts w:ascii="David" w:hAnsi="David"/>
          <w:b/>
          <w:rtl/>
        </w:rPr>
      </w:r>
      <w:r w:rsidRPr="00AC5367">
        <w:rPr>
          <w:rFonts w:ascii="David" w:hAnsi="David"/>
          <w:b/>
          <w:rtl/>
        </w:rPr>
        <w:fldChar w:fldCharType="end"/>
      </w:r>
      <w:r w:rsidR="002B27E3">
        <w:rPr>
          <w:rFonts w:ascii="David" w:hAnsi="David" w:hint="cs"/>
          <w:b/>
          <w:rtl/>
        </w:rPr>
        <w:t xml:space="preserve">10.8 </w:t>
      </w:r>
      <w:r w:rsidRPr="00AC5367">
        <w:rPr>
          <w:rFonts w:ascii="David" w:hAnsi="David"/>
          <w:b/>
          <w:rtl/>
        </w:rPr>
        <w:t>לעיל יהיו ניתנים לקיזוז בהתאם לסעיף</w:t>
      </w:r>
      <w:r w:rsidR="002B27E3">
        <w:rPr>
          <w:rFonts w:ascii="David" w:hAnsi="David" w:hint="cs"/>
          <w:b/>
          <w:rtl/>
        </w:rPr>
        <w:t xml:space="preserve"> 19. </w:t>
      </w:r>
    </w:p>
    <w:p w14:paraId="22058301" w14:textId="77777777" w:rsidR="00B65819" w:rsidRDefault="00B65819" w:rsidP="007D0B34">
      <w:pPr>
        <w:pStyle w:val="20"/>
        <w:numPr>
          <w:ilvl w:val="1"/>
          <w:numId w:val="61"/>
        </w:numPr>
        <w:rPr>
          <w:rFonts w:ascii="David" w:hAnsi="David"/>
          <w:b/>
        </w:rPr>
      </w:pPr>
      <w:bookmarkStart w:id="66" w:name="_Ref260817404"/>
      <w:r w:rsidRPr="00AC5367">
        <w:rPr>
          <w:rFonts w:ascii="David" w:hAnsi="David"/>
          <w:b/>
          <w:rtl/>
        </w:rPr>
        <w:t>מוסכם כי איחור העולה על ארבעים וחמישה (45) ימים מהמועד הנקוב בהזמנה מהווה הפרה יסודית של ההסכם.</w:t>
      </w:r>
      <w:bookmarkEnd w:id="66"/>
    </w:p>
    <w:p w14:paraId="487F858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איסור הסבה</w:t>
      </w:r>
    </w:p>
    <w:p w14:paraId="5F33860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אינו רשאי להמחות, לשעבד או למשכן את זכויותיו או חובותיו לפי חוזה זה לצד שלישי, אלא אם כן ניתן על כך אישור הרשות מראש ובכתב.</w:t>
      </w:r>
    </w:p>
    <w:p w14:paraId="56A93F7D"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המחאה, שיעבוד או משכון כאמור, ככל שנעשו ללא אישור, יהיו חסרי תוקף מחייב, יהוו הפרה יסודית של החוזה, והרשות לא תכבדם ולא תשלם כל תמורה בגין מוצרים שסופקו על-פיהם.</w:t>
      </w:r>
    </w:p>
    <w:p w14:paraId="35F577CD"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ערבות ביצוע </w:t>
      </w:r>
    </w:p>
    <w:p w14:paraId="2501C1B3" w14:textId="36CD6FF6" w:rsidR="00DE7819" w:rsidRPr="00AC5367" w:rsidRDefault="006B06A9" w:rsidP="00CE30FC">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להבטחת כל התחייבויותיו על-פי חוזה זה, מתחייב הספק להפקיד בידי נציג הרשות, בטרם החתימה על חוזה זה, ערבות בנקאית בלתי מותנית, לפקודת הרשות, </w:t>
      </w:r>
      <w:r w:rsidR="00CE30FC">
        <w:rPr>
          <w:rFonts w:ascii="David" w:hAnsi="David" w:cs="David" w:hint="cs"/>
          <w:b/>
          <w:bCs w:val="0"/>
          <w:sz w:val="24"/>
          <w:szCs w:val="24"/>
          <w:rtl/>
        </w:rPr>
        <w:t>בסך של 5% משווי ההתקשרות</w:t>
      </w:r>
      <w:r w:rsidRPr="00AC5367">
        <w:rPr>
          <w:rFonts w:ascii="David" w:hAnsi="David" w:cs="David"/>
          <w:b/>
          <w:bCs w:val="0"/>
          <w:sz w:val="24"/>
          <w:szCs w:val="24"/>
          <w:rtl/>
        </w:rPr>
        <w:t xml:space="preserve">, בתוקף מיום מסירתה ועד לחלוף </w:t>
      </w:r>
      <w:r w:rsidR="00A23DD6" w:rsidRPr="00AC5367">
        <w:rPr>
          <w:rFonts w:ascii="David" w:hAnsi="David" w:cs="David"/>
          <w:b/>
          <w:bCs w:val="0"/>
          <w:sz w:val="24"/>
          <w:szCs w:val="24"/>
          <w:rtl/>
        </w:rPr>
        <w:t xml:space="preserve">שלושה חודשים </w:t>
      </w:r>
      <w:r w:rsidRPr="00AC5367">
        <w:rPr>
          <w:rFonts w:ascii="David" w:hAnsi="David" w:cs="David"/>
          <w:b/>
          <w:bCs w:val="0"/>
          <w:sz w:val="24"/>
          <w:szCs w:val="24"/>
          <w:rtl/>
        </w:rPr>
        <w:t>ממועד סיום ההתקשרות</w:t>
      </w:r>
      <w:r w:rsidR="00CE30FC">
        <w:rPr>
          <w:rFonts w:ascii="David" w:hAnsi="David" w:cs="David" w:hint="cs"/>
          <w:b/>
          <w:bCs w:val="0"/>
          <w:sz w:val="24"/>
          <w:szCs w:val="24"/>
          <w:rtl/>
        </w:rPr>
        <w:t xml:space="preserve">. </w:t>
      </w:r>
    </w:p>
    <w:p w14:paraId="4F70BBC7" w14:textId="77777777" w:rsidR="00E80EE2" w:rsidRPr="00AC5367" w:rsidRDefault="00E80EE2" w:rsidP="007D0B34">
      <w:pPr>
        <w:pStyle w:val="affb"/>
        <w:numPr>
          <w:ilvl w:val="1"/>
          <w:numId w:val="61"/>
        </w:numPr>
        <w:spacing w:line="360" w:lineRule="auto"/>
        <w:outlineLvl w:val="1"/>
        <w:rPr>
          <w:rFonts w:ascii="David" w:hAnsi="David" w:cs="David"/>
          <w:b/>
          <w:bCs w:val="0"/>
          <w:sz w:val="24"/>
          <w:szCs w:val="24"/>
          <w:u w:val="single"/>
        </w:rPr>
      </w:pPr>
      <w:bookmarkStart w:id="67" w:name="_Ref84751572"/>
      <w:r w:rsidRPr="00AC5367">
        <w:rPr>
          <w:rFonts w:ascii="David" w:hAnsi="David" w:cs="David"/>
          <w:b/>
          <w:bCs w:val="0"/>
          <w:sz w:val="24"/>
          <w:szCs w:val="24"/>
          <w:rtl/>
        </w:rPr>
        <w:t>ערבות</w:t>
      </w:r>
      <w:r w:rsidRPr="00AC5367">
        <w:rPr>
          <w:rFonts w:ascii="David" w:hAnsi="David" w:cs="David"/>
          <w:b/>
          <w:bCs w:val="0"/>
          <w:sz w:val="24"/>
          <w:szCs w:val="24"/>
          <w:u w:val="single"/>
          <w:rtl/>
        </w:rPr>
        <w:t xml:space="preserve"> </w:t>
      </w:r>
      <w:r w:rsidR="00994BD0" w:rsidRPr="00AC5367">
        <w:rPr>
          <w:rFonts w:ascii="David" w:hAnsi="David" w:cs="David"/>
          <w:b/>
          <w:bCs w:val="0"/>
          <w:sz w:val="24"/>
          <w:szCs w:val="24"/>
          <w:u w:val="single"/>
          <w:rtl/>
        </w:rPr>
        <w:t>ה</w:t>
      </w:r>
      <w:r w:rsidRPr="00AC5367">
        <w:rPr>
          <w:rFonts w:ascii="David" w:hAnsi="David" w:cs="David"/>
          <w:b/>
          <w:bCs w:val="0"/>
          <w:sz w:val="24"/>
          <w:szCs w:val="24"/>
          <w:u w:val="single"/>
          <w:rtl/>
        </w:rPr>
        <w:t xml:space="preserve">ביצוע </w:t>
      </w:r>
      <w:r w:rsidR="00994BD0" w:rsidRPr="00AC5367">
        <w:rPr>
          <w:rFonts w:ascii="David" w:hAnsi="David" w:cs="David"/>
          <w:b/>
          <w:bCs w:val="0"/>
          <w:sz w:val="24"/>
          <w:szCs w:val="24"/>
          <w:u w:val="single"/>
          <w:rtl/>
        </w:rPr>
        <w:t>תיערך</w:t>
      </w:r>
      <w:r w:rsidRPr="00AC5367">
        <w:rPr>
          <w:rFonts w:ascii="David" w:hAnsi="David" w:cs="David"/>
          <w:b/>
          <w:bCs w:val="0"/>
          <w:sz w:val="24"/>
          <w:szCs w:val="24"/>
          <w:u w:val="single"/>
          <w:rtl/>
        </w:rPr>
        <w:t xml:space="preserve"> בהתאם לאחת החלופות הבאות</w:t>
      </w:r>
      <w:r w:rsidRPr="00AC5367">
        <w:rPr>
          <w:rFonts w:ascii="David" w:hAnsi="David" w:cs="David"/>
          <w:b/>
          <w:bCs w:val="0"/>
          <w:sz w:val="24"/>
          <w:szCs w:val="24"/>
          <w:rtl/>
        </w:rPr>
        <w:t>:</w:t>
      </w:r>
      <w:bookmarkEnd w:id="67"/>
      <w:r w:rsidRPr="00AC5367">
        <w:rPr>
          <w:rFonts w:ascii="David" w:hAnsi="David" w:cs="David"/>
          <w:b/>
          <w:bCs w:val="0"/>
          <w:sz w:val="24"/>
          <w:szCs w:val="24"/>
          <w:rtl/>
        </w:rPr>
        <w:t xml:space="preserve"> </w:t>
      </w:r>
    </w:p>
    <w:p w14:paraId="32E0B3A2" w14:textId="77777777" w:rsidR="006B06A9" w:rsidRPr="00AC5367" w:rsidRDefault="00DE7819"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 </w:t>
      </w:r>
      <w:r w:rsidR="00224FDC" w:rsidRPr="00AC5367">
        <w:rPr>
          <w:rFonts w:ascii="David" w:hAnsi="David" w:cs="David"/>
          <w:b/>
          <w:bCs w:val="0"/>
          <w:sz w:val="24"/>
          <w:szCs w:val="24"/>
          <w:rtl/>
        </w:rPr>
        <w:t xml:space="preserve">ערבות פיזית </w:t>
      </w:r>
      <w:r w:rsidR="007145E2" w:rsidRPr="00AC5367">
        <w:rPr>
          <w:rFonts w:ascii="David" w:hAnsi="David" w:cs="David"/>
          <w:b/>
          <w:bCs w:val="0"/>
          <w:sz w:val="24"/>
          <w:szCs w:val="24"/>
          <w:rtl/>
        </w:rPr>
        <w:t>בהתאם ל</w:t>
      </w:r>
      <w:r w:rsidR="006B06A9" w:rsidRPr="00AC5367">
        <w:rPr>
          <w:rFonts w:ascii="David" w:hAnsi="David" w:cs="David"/>
          <w:b/>
          <w:bCs w:val="0"/>
          <w:sz w:val="24"/>
          <w:szCs w:val="24"/>
          <w:rtl/>
        </w:rPr>
        <w:t xml:space="preserve">נוסח הקבוע </w:t>
      </w:r>
      <w:r w:rsidR="00F276EC" w:rsidRPr="00AC5367">
        <w:rPr>
          <w:rFonts w:ascii="David" w:hAnsi="David" w:cs="David"/>
          <w:b/>
          <w:bCs w:val="0"/>
          <w:sz w:val="24"/>
          <w:szCs w:val="24"/>
          <w:rtl/>
        </w:rPr>
        <w:t>ב</w:t>
      </w:r>
      <w:r w:rsidR="00F276EC" w:rsidRPr="00AC5367">
        <w:rPr>
          <w:rFonts w:ascii="David" w:hAnsi="David" w:cs="David"/>
          <w:b/>
          <w:bCs w:val="0"/>
          <w:sz w:val="24"/>
          <w:szCs w:val="24"/>
          <w:rtl/>
        </w:rPr>
        <w:fldChar w:fldCharType="begin"/>
      </w:r>
      <w:r w:rsidR="00F276EC" w:rsidRPr="00AC5367">
        <w:rPr>
          <w:rFonts w:ascii="David" w:hAnsi="David" w:cs="David"/>
          <w:b/>
          <w:bCs w:val="0"/>
          <w:sz w:val="24"/>
          <w:szCs w:val="24"/>
          <w:rtl/>
        </w:rPr>
        <w:instrText xml:space="preserve"> </w:instrText>
      </w:r>
      <w:r w:rsidR="00F276EC" w:rsidRPr="00AC5367">
        <w:rPr>
          <w:rFonts w:ascii="David" w:hAnsi="David" w:cs="David"/>
          <w:b/>
          <w:bCs w:val="0"/>
          <w:sz w:val="24"/>
          <w:szCs w:val="24"/>
        </w:rPr>
        <w:instrText>REF</w:instrText>
      </w:r>
      <w:r w:rsidR="00F276EC" w:rsidRPr="00AC5367">
        <w:rPr>
          <w:rFonts w:ascii="David" w:hAnsi="David" w:cs="David"/>
          <w:b/>
          <w:bCs w:val="0"/>
          <w:sz w:val="24"/>
          <w:szCs w:val="24"/>
          <w:rtl/>
        </w:rPr>
        <w:instrText xml:space="preserve"> _</w:instrText>
      </w:r>
      <w:r w:rsidR="00F276EC" w:rsidRPr="00AC5367">
        <w:rPr>
          <w:rFonts w:ascii="David" w:hAnsi="David" w:cs="David"/>
          <w:b/>
          <w:bCs w:val="0"/>
          <w:sz w:val="24"/>
          <w:szCs w:val="24"/>
        </w:rPr>
        <w:instrText>Ref97043719 \h</w:instrText>
      </w:r>
      <w:r w:rsidR="00F276EC" w:rsidRPr="00AC5367">
        <w:rPr>
          <w:rFonts w:ascii="David" w:hAnsi="David" w:cs="David"/>
          <w:b/>
          <w:bCs w:val="0"/>
          <w:sz w:val="24"/>
          <w:szCs w:val="24"/>
          <w:rtl/>
        </w:rPr>
        <w:instrText xml:space="preserve"> </w:instrText>
      </w:r>
      <w:r w:rsidR="00224FDC" w:rsidRPr="00AC5367">
        <w:rPr>
          <w:rFonts w:ascii="David" w:hAnsi="David" w:cs="David"/>
          <w:b/>
          <w:bCs w:val="0"/>
          <w:sz w:val="24"/>
          <w:szCs w:val="24"/>
          <w:rtl/>
        </w:rPr>
        <w:instrText xml:space="preserve"> \* </w:instrText>
      </w:r>
      <w:r w:rsidR="00224FDC" w:rsidRPr="00AC5367">
        <w:rPr>
          <w:rFonts w:ascii="David" w:hAnsi="David" w:cs="David"/>
          <w:b/>
          <w:bCs w:val="0"/>
          <w:sz w:val="24"/>
          <w:szCs w:val="24"/>
        </w:rPr>
        <w:instrText>MERGEFORMAT</w:instrText>
      </w:r>
      <w:r w:rsidR="00224FDC" w:rsidRPr="00AC5367">
        <w:rPr>
          <w:rFonts w:ascii="David" w:hAnsi="David" w:cs="David"/>
          <w:b/>
          <w:bCs w:val="0"/>
          <w:sz w:val="24"/>
          <w:szCs w:val="24"/>
          <w:rtl/>
        </w:rPr>
        <w:instrText xml:space="preserve"> </w:instrText>
      </w:r>
      <w:r w:rsidR="00F276EC" w:rsidRPr="00AC5367">
        <w:rPr>
          <w:rFonts w:ascii="David" w:hAnsi="David" w:cs="David"/>
          <w:b/>
          <w:bCs w:val="0"/>
          <w:sz w:val="24"/>
          <w:szCs w:val="24"/>
          <w:rtl/>
        </w:rPr>
      </w:r>
      <w:r w:rsidR="00F276EC"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ב1</w:t>
      </w:r>
      <w:r w:rsidR="00F276EC" w:rsidRPr="00AC5367">
        <w:rPr>
          <w:rFonts w:ascii="David" w:hAnsi="David" w:cs="David"/>
          <w:b/>
          <w:bCs w:val="0"/>
          <w:sz w:val="24"/>
          <w:szCs w:val="24"/>
          <w:rtl/>
        </w:rPr>
        <w:fldChar w:fldCharType="end"/>
      </w:r>
      <w:r w:rsidR="00224FDC" w:rsidRPr="00AC5367">
        <w:rPr>
          <w:rFonts w:ascii="David" w:hAnsi="David" w:cs="David"/>
          <w:b/>
          <w:bCs w:val="0"/>
          <w:sz w:val="24"/>
          <w:szCs w:val="24"/>
          <w:rtl/>
        </w:rPr>
        <w:t xml:space="preserve"> </w:t>
      </w:r>
      <w:r w:rsidR="006B06A9" w:rsidRPr="00AC5367">
        <w:rPr>
          <w:rFonts w:ascii="David" w:hAnsi="David" w:cs="David"/>
          <w:b/>
          <w:bCs w:val="0"/>
          <w:sz w:val="24"/>
          <w:szCs w:val="24"/>
          <w:rtl/>
        </w:rPr>
        <w:t>לחוזה.</w:t>
      </w:r>
    </w:p>
    <w:p w14:paraId="71582EBB" w14:textId="77777777" w:rsidR="00593DE1" w:rsidRPr="00AC5367" w:rsidRDefault="00593DE1"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ערבות דיגיטלית, בהתאם ל</w:t>
      </w:r>
      <w:hyperlink r:id="rId19" w:history="1">
        <w:r w:rsidRPr="00AC5367">
          <w:rPr>
            <w:rFonts w:ascii="David" w:hAnsi="David" w:cs="David"/>
            <w:b/>
            <w:bCs w:val="0"/>
            <w:sz w:val="24"/>
            <w:szCs w:val="24"/>
            <w:rtl/>
          </w:rPr>
          <w:t>תקן הערבויות הדיגיטליות</w:t>
        </w:r>
      </w:hyperlink>
      <w:r w:rsidRPr="00AC5367">
        <w:rPr>
          <w:rFonts w:ascii="David" w:hAnsi="David" w:cs="David"/>
          <w:b/>
          <w:bCs w:val="0"/>
          <w:sz w:val="24"/>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20" w:history="1">
        <w:r w:rsidRPr="00AC5367">
          <w:rPr>
            <w:rFonts w:ascii="David" w:hAnsi="David" w:cs="David"/>
            <w:b/>
            <w:bCs w:val="0"/>
            <w:sz w:val="24"/>
            <w:szCs w:val="24"/>
            <w:rtl/>
          </w:rPr>
          <w:t>טופס, "תדפיס ערבות דיגיטלית"</w:t>
        </w:r>
      </w:hyperlink>
      <w:r w:rsidR="00840742" w:rsidRPr="00AC5367">
        <w:rPr>
          <w:rFonts w:ascii="David" w:hAnsi="David" w:cs="David"/>
          <w:b/>
          <w:bCs w:val="0"/>
          <w:sz w:val="24"/>
          <w:szCs w:val="24"/>
          <w:rtl/>
        </w:rPr>
        <w:t xml:space="preserve"> המצורף בזאת כ</w:t>
      </w:r>
      <w:r w:rsidR="00840742" w:rsidRPr="00AC5367">
        <w:rPr>
          <w:rFonts w:ascii="David" w:hAnsi="David" w:cs="David"/>
          <w:b/>
          <w:bCs w:val="0"/>
          <w:sz w:val="24"/>
          <w:szCs w:val="24"/>
          <w:rtl/>
        </w:rPr>
        <w:fldChar w:fldCharType="begin"/>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Pr>
        <w:instrText>REF</w:instrText>
      </w:r>
      <w:r w:rsidR="00840742" w:rsidRPr="00AC5367">
        <w:rPr>
          <w:rFonts w:ascii="David" w:hAnsi="David" w:cs="David"/>
          <w:b/>
          <w:bCs w:val="0"/>
          <w:sz w:val="24"/>
          <w:szCs w:val="24"/>
          <w:rtl/>
        </w:rPr>
        <w:instrText xml:space="preserve"> _</w:instrText>
      </w:r>
      <w:r w:rsidR="00840742" w:rsidRPr="00AC5367">
        <w:rPr>
          <w:rFonts w:ascii="David" w:hAnsi="David" w:cs="David"/>
          <w:b/>
          <w:bCs w:val="0"/>
          <w:sz w:val="24"/>
          <w:szCs w:val="24"/>
        </w:rPr>
        <w:instrText>Ref97044109 \h</w:instrText>
      </w:r>
      <w:r w:rsidR="00840742" w:rsidRPr="00AC5367">
        <w:rPr>
          <w:rFonts w:ascii="David" w:hAnsi="David" w:cs="David"/>
          <w:b/>
          <w:bCs w:val="0"/>
          <w:sz w:val="24"/>
          <w:szCs w:val="24"/>
          <w:rtl/>
        </w:rPr>
        <w:instrText xml:space="preserve">  \* </w:instrText>
      </w:r>
      <w:r w:rsidR="00840742" w:rsidRPr="00AC5367">
        <w:rPr>
          <w:rFonts w:ascii="David" w:hAnsi="David" w:cs="David"/>
          <w:b/>
          <w:bCs w:val="0"/>
          <w:sz w:val="24"/>
          <w:szCs w:val="24"/>
        </w:rPr>
        <w:instrText>MERGEFORMAT</w:instrText>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tl/>
        </w:rPr>
      </w:r>
      <w:r w:rsidR="00840742"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w:t>
      </w:r>
      <w:r w:rsidR="00184115" w:rsidRPr="00184115">
        <w:rPr>
          <w:rFonts w:ascii="David" w:hAnsi="David" w:cs="David" w:hint="cs"/>
          <w:sz w:val="24"/>
          <w:szCs w:val="24"/>
          <w:u w:val="single"/>
          <w:rtl/>
        </w:rPr>
        <w:t>2</w:t>
      </w:r>
      <w:r w:rsidR="00840742" w:rsidRPr="00AC5367">
        <w:rPr>
          <w:rFonts w:ascii="David" w:hAnsi="David" w:cs="David"/>
          <w:b/>
          <w:bCs w:val="0"/>
          <w:sz w:val="24"/>
          <w:szCs w:val="24"/>
          <w:rtl/>
        </w:rPr>
        <w:fldChar w:fldCharType="end"/>
      </w:r>
      <w:r w:rsidRPr="00AC5367">
        <w:rPr>
          <w:rFonts w:ascii="David" w:hAnsi="David" w:cs="David"/>
          <w:b/>
          <w:bCs w:val="0"/>
          <w:sz w:val="24"/>
          <w:szCs w:val="24"/>
          <w:rtl/>
        </w:rPr>
        <w:t>.</w:t>
      </w:r>
    </w:p>
    <w:p w14:paraId="5F05B6D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מסירתה של ערבות הביצוע לידי הרשות מהווה תנאי מוקדם לכניסת החוזה לתוקף.</w:t>
      </w:r>
    </w:p>
    <w:p w14:paraId="7943459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תהיה רשאית לחלט את ערבות הביצוע, כולה או מקצתה, כפיצוי מוסכם, אם הספק יפר תנאי יסודי בחוזה,</w:t>
      </w:r>
      <w:r w:rsidRPr="00AC5367">
        <w:rPr>
          <w:rFonts w:ascii="David" w:hAnsi="David" w:cs="David"/>
          <w:b/>
          <w:bCs w:val="0"/>
          <w:noProof/>
          <w:sz w:val="24"/>
          <w:szCs w:val="24"/>
          <w:rtl/>
        </w:rPr>
        <w:t xml:space="preserve"> וכן בכל מקרה בו רשאית הרשות על פי החוזה לגבות תשלום, פיצוי או שיפוי מהספק</w:t>
      </w:r>
      <w:r w:rsidRPr="00AC5367">
        <w:rPr>
          <w:rFonts w:ascii="David" w:hAnsi="David" w:cs="David"/>
          <w:b/>
          <w:bCs w:val="0"/>
          <w:sz w:val="24"/>
          <w:szCs w:val="24"/>
          <w:rtl/>
        </w:rPr>
        <w:t xml:space="preserve">, וזאת לאחר מתן הודעה מראש של ארבעה עשר יום לצורך תיקון הפגם, ולשם מתן אפשרות לספק להביא את טענותיו בכתב בפני נציגה. </w:t>
      </w:r>
    </w:p>
    <w:p w14:paraId="24D0BD1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סכום ערבות הביצוע מהווה הערכה סבירה בדבר הנזק הצפוי לרשות אם תידרש לסיים את התקשרותה עם הספק בעקבות הפרת החוזה.</w:t>
      </w:r>
    </w:p>
    <w:p w14:paraId="76F4020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בחילוט הערבות אין כדי למנוע מהרשות לתבוע מהספק את מלוא נזקיה, במידה שאלה עולים על הסכום שחולט.</w:t>
      </w:r>
    </w:p>
    <w:p w14:paraId="09FF00D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עם חילוט הערבות, כולה או חלקה, יפקיד הספק בידי המזמין ערבות חדשה, בנוסח המפורט בנספח (</w:t>
      </w:r>
      <w:r w:rsidR="00984ED5" w:rsidRPr="00AC5367">
        <w:rPr>
          <w:rFonts w:ascii="David" w:hAnsi="David" w:cs="David"/>
          <w:b/>
          <w:bCs w:val="0"/>
          <w:sz w:val="24"/>
          <w:szCs w:val="24"/>
          <w:rtl/>
        </w:rPr>
        <w:t>ב</w:t>
      </w:r>
      <w:r w:rsidRPr="00AC5367">
        <w:rPr>
          <w:rFonts w:ascii="David" w:hAnsi="David" w:cs="David"/>
          <w:b/>
          <w:bCs w:val="0"/>
          <w:sz w:val="24"/>
          <w:szCs w:val="24"/>
          <w:rtl/>
        </w:rPr>
        <w:t xml:space="preserve">1) </w:t>
      </w:r>
      <w:r w:rsidR="000D7294" w:rsidRPr="00AC5367">
        <w:rPr>
          <w:rFonts w:ascii="David" w:hAnsi="David" w:cs="David"/>
          <w:b/>
          <w:bCs w:val="0"/>
          <w:sz w:val="24"/>
          <w:szCs w:val="24"/>
          <w:rtl/>
        </w:rPr>
        <w:t xml:space="preserve">או (ב2) </w:t>
      </w:r>
      <w:r w:rsidRPr="00AC5367">
        <w:rPr>
          <w:rFonts w:ascii="David" w:hAnsi="David" w:cs="David"/>
          <w:b/>
          <w:bCs w:val="0"/>
          <w:sz w:val="24"/>
          <w:szCs w:val="24"/>
          <w:rtl/>
        </w:rPr>
        <w:t>לחוזה</w:t>
      </w:r>
      <w:r w:rsidR="000D7294" w:rsidRPr="00AC5367">
        <w:rPr>
          <w:rFonts w:ascii="David" w:hAnsi="David" w:cs="David"/>
          <w:b/>
          <w:bCs w:val="0"/>
          <w:sz w:val="24"/>
          <w:szCs w:val="24"/>
          <w:rtl/>
        </w:rPr>
        <w:t xml:space="preserve"> לפי העניין</w:t>
      </w:r>
      <w:r w:rsidRPr="00AC5367">
        <w:rPr>
          <w:rFonts w:ascii="David" w:hAnsi="David" w:cs="David"/>
          <w:b/>
          <w:bCs w:val="0"/>
          <w:sz w:val="24"/>
          <w:szCs w:val="24"/>
          <w:rtl/>
        </w:rPr>
        <w:t>, שיהיה בה כדי להשלים את סכום הערבות לסכום הערבות טרם החילוט.</w:t>
      </w:r>
    </w:p>
    <w:p w14:paraId="16CF1AFC"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למען הסר ספק, אין בחילוט הערבות כדי לשחרר את הספק מקיום מלוא התחייבויותיו על-פי החוזה, בהתאם למפורט בהצעתו או על פי דין.</w:t>
      </w:r>
    </w:p>
    <w:p w14:paraId="224AECD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ביטוח</w:t>
      </w:r>
    </w:p>
    <w:p w14:paraId="2F6CF642"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הספק מתחייב לערוך ולקיים ביטוחים הולמים ביחס לשירותים אותם הוא מספק / מבצע עבור מדינת ישראל ו/או רשות האוכלוסין וההגירה (להלן ביחד: "</w:t>
      </w:r>
      <w:r w:rsidRPr="009D32E9">
        <w:rPr>
          <w:rFonts w:ascii="David" w:hAnsi="David" w:cs="David"/>
          <w:sz w:val="24"/>
          <w:szCs w:val="24"/>
          <w:rtl/>
        </w:rPr>
        <w:t>המזמין</w:t>
      </w:r>
      <w:r w:rsidRPr="00AC5367">
        <w:rPr>
          <w:rFonts w:ascii="David" w:hAnsi="David" w:cs="David"/>
          <w:b/>
          <w:bCs w:val="0"/>
          <w:sz w:val="24"/>
          <w:szCs w:val="24"/>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w:t>
      </w:r>
      <w:r w:rsidRPr="00AC5367">
        <w:rPr>
          <w:rFonts w:ascii="David" w:hAnsi="David" w:cs="David"/>
          <w:b/>
          <w:bCs w:val="0"/>
          <w:sz w:val="24"/>
          <w:szCs w:val="24"/>
          <w:rtl/>
        </w:rPr>
        <w:lastRenderedPageBreak/>
        <w:t>ביטוחים לכיסוי אחריותם הישירה, כנדרש בסעיף זה, או לוודא כי ביטוחיו יכללו כיסוי לפעילותם ולאחריותם הישירה.</w:t>
      </w:r>
    </w:p>
    <w:p w14:paraId="02300903"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14:paraId="07D67310"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908DE6B"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המזמין שומר לעצמו את הזכות לקבל מהספק אישור על קיום ביטוח או העתקי פוליסות, מעת לעת ולפי דרישה.</w:t>
      </w:r>
    </w:p>
    <w:p w14:paraId="744982C7"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אי עמידה בתנאי סעיף זה מהווה הפרה של הסכם זה.</w:t>
      </w:r>
    </w:p>
    <w:p w14:paraId="432B0DF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התחייבויות הרשות</w:t>
      </w:r>
    </w:p>
    <w:p w14:paraId="65C4B34C"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תשלם ל</w:t>
      </w:r>
      <w:r w:rsidR="009D32E9">
        <w:rPr>
          <w:rFonts w:ascii="David" w:hAnsi="David" w:cs="David"/>
          <w:b/>
          <w:bCs w:val="0"/>
          <w:sz w:val="24"/>
          <w:szCs w:val="24"/>
          <w:rtl/>
        </w:rPr>
        <w:t>ספק תמורת אספקת השירותים כמפור</w:t>
      </w:r>
      <w:r w:rsidR="009D32E9">
        <w:rPr>
          <w:rFonts w:ascii="David" w:hAnsi="David" w:cs="David" w:hint="cs"/>
          <w:b/>
          <w:bCs w:val="0"/>
          <w:sz w:val="24"/>
          <w:szCs w:val="24"/>
          <w:rtl/>
        </w:rPr>
        <w:t>ט בסעיף 15</w:t>
      </w:r>
      <w:r w:rsidR="00137D2A">
        <w:rPr>
          <w:rFonts w:ascii="David" w:hAnsi="David" w:cs="David"/>
          <w:b/>
          <w:bCs w:val="0"/>
          <w:sz w:val="24"/>
          <w:szCs w:val="24"/>
        </w:rPr>
        <w:t xml:space="preserve"> </w:t>
      </w:r>
      <w:r w:rsidRPr="00AC5367">
        <w:rPr>
          <w:rFonts w:ascii="David" w:hAnsi="David" w:cs="David"/>
          <w:b/>
          <w:bCs w:val="0"/>
          <w:sz w:val="24"/>
          <w:szCs w:val="24"/>
          <w:rtl/>
        </w:rPr>
        <w:t>להלן.</w:t>
      </w:r>
    </w:p>
    <w:p w14:paraId="461F4546"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מובהר בזאת כי הרשות אינה מתחייבת לרכוש מהספק שירותים בהיקף כלשהו וכי כל הזמנה שתיעשה תהיה בכפוף לצרכי הרשות ובהתאם לתקציבה. </w:t>
      </w:r>
    </w:p>
    <w:p w14:paraId="38B16007" w14:textId="77777777" w:rsidR="006B06A9" w:rsidRPr="00AC5367" w:rsidRDefault="006B06A9" w:rsidP="007D0B34">
      <w:pPr>
        <w:pStyle w:val="affb"/>
        <w:numPr>
          <w:ilvl w:val="0"/>
          <w:numId w:val="61"/>
        </w:numPr>
        <w:spacing w:before="240" w:after="120" w:line="360" w:lineRule="auto"/>
        <w:outlineLvl w:val="0"/>
        <w:rPr>
          <w:rFonts w:ascii="David" w:hAnsi="David" w:cs="David"/>
          <w:sz w:val="24"/>
          <w:szCs w:val="24"/>
          <w:u w:val="single"/>
          <w:rtl/>
        </w:rPr>
      </w:pPr>
      <w:bookmarkStart w:id="68" w:name="_Ref95995414"/>
      <w:r w:rsidRPr="00AC5367">
        <w:rPr>
          <w:rFonts w:ascii="David" w:hAnsi="David" w:cs="David"/>
          <w:sz w:val="24"/>
          <w:szCs w:val="24"/>
          <w:u w:val="single"/>
          <w:rtl/>
        </w:rPr>
        <w:t>התמורה</w:t>
      </w:r>
      <w:bookmarkEnd w:id="68"/>
    </w:p>
    <w:p w14:paraId="07BDBEF8" w14:textId="662C4301" w:rsidR="002D56D0" w:rsidRPr="00AC5367" w:rsidRDefault="002D56D0" w:rsidP="00D278AC">
      <w:pPr>
        <w:pStyle w:val="20"/>
        <w:numPr>
          <w:ilvl w:val="1"/>
          <w:numId w:val="61"/>
        </w:numPr>
        <w:rPr>
          <w:rFonts w:ascii="David" w:hAnsi="David"/>
          <w:b/>
        </w:rPr>
      </w:pPr>
      <w:bookmarkStart w:id="69" w:name="_Ref320528592"/>
      <w:r w:rsidRPr="00AC5367">
        <w:rPr>
          <w:rFonts w:ascii="David" w:hAnsi="David"/>
          <w:b/>
          <w:rtl/>
        </w:rPr>
        <w:t>התמורה שהרשות תשלם עבור אספקת הלמינציות הינה כמפורט בהצעת הספק למכרז, נספח (</w:t>
      </w:r>
      <w:r w:rsidR="0039562A" w:rsidRPr="00AC5367">
        <w:rPr>
          <w:rFonts w:ascii="David" w:hAnsi="David"/>
          <w:b/>
          <w:rtl/>
        </w:rPr>
        <w:t>ג</w:t>
      </w:r>
      <w:r w:rsidRPr="00AC5367">
        <w:rPr>
          <w:rFonts w:ascii="David" w:hAnsi="David"/>
          <w:b/>
          <w:rtl/>
        </w:rPr>
        <w:t xml:space="preserve">) לחוזה, כלומר  </w:t>
      </w:r>
      <w:r w:rsidRPr="00AC5367">
        <w:rPr>
          <w:rFonts w:ascii="David" w:hAnsi="David"/>
          <w:b/>
          <w:i/>
          <w:iCs/>
          <w:rtl/>
        </w:rPr>
        <w:t>[יושלם</w:t>
      </w:r>
      <w:r w:rsidR="00B03841" w:rsidRPr="00AC5367">
        <w:rPr>
          <w:rFonts w:ascii="David" w:hAnsi="David"/>
          <w:b/>
          <w:i/>
          <w:iCs/>
          <w:rtl/>
        </w:rPr>
        <w:t xml:space="preserve"> ע"י נציג הרשות</w:t>
      </w:r>
      <w:r w:rsidRPr="00AC5367">
        <w:rPr>
          <w:rFonts w:ascii="David" w:hAnsi="David"/>
          <w:b/>
          <w:i/>
          <w:iCs/>
          <w:rtl/>
        </w:rPr>
        <w:t xml:space="preserve"> לאחר החתימה </w:t>
      </w:r>
      <w:r w:rsidR="00D278AC">
        <w:rPr>
          <w:rFonts w:ascii="David" w:hAnsi="David" w:hint="cs"/>
          <w:b/>
          <w:i/>
          <w:iCs/>
          <w:rtl/>
        </w:rPr>
        <w:t>של</w:t>
      </w:r>
      <w:r w:rsidRPr="00AC5367">
        <w:rPr>
          <w:rFonts w:ascii="David" w:hAnsi="David"/>
          <w:b/>
          <w:i/>
          <w:iCs/>
          <w:rtl/>
        </w:rPr>
        <w:t xml:space="preserve"> הזוכה במכר</w:t>
      </w:r>
      <w:r w:rsidR="00D278AC">
        <w:rPr>
          <w:rFonts w:ascii="David" w:hAnsi="David" w:hint="cs"/>
          <w:b/>
          <w:i/>
          <w:iCs/>
          <w:rtl/>
        </w:rPr>
        <w:t>ז על חוזה זה</w:t>
      </w:r>
      <w:r w:rsidRPr="00AC5367">
        <w:rPr>
          <w:rFonts w:ascii="David" w:hAnsi="David"/>
          <w:b/>
          <w:i/>
          <w:iCs/>
          <w:rtl/>
        </w:rPr>
        <w:t>]</w:t>
      </w:r>
      <w:r w:rsidRPr="00AC5367">
        <w:rPr>
          <w:rFonts w:ascii="David" w:hAnsi="David"/>
          <w:b/>
          <w:rtl/>
        </w:rPr>
        <w:t>:</w:t>
      </w:r>
      <w:bookmarkEnd w:id="69"/>
    </w:p>
    <w:p w14:paraId="1553DC14" w14:textId="4B137147" w:rsidR="002D56D0" w:rsidRPr="00AC5367" w:rsidRDefault="00B62B99" w:rsidP="007D0B34">
      <w:pPr>
        <w:pStyle w:val="34"/>
        <w:numPr>
          <w:ilvl w:val="2"/>
          <w:numId w:val="61"/>
        </w:numPr>
        <w:rPr>
          <w:rFonts w:ascii="David" w:hAnsi="David"/>
          <w:b/>
        </w:rPr>
      </w:pPr>
      <w:r w:rsidRPr="00B62B99">
        <w:rPr>
          <w:rFonts w:ascii="David" w:hAnsi="David" w:hint="cs"/>
          <w:b/>
          <w:u w:val="single"/>
          <w:rtl/>
        </w:rPr>
        <w:t>________</w:t>
      </w:r>
      <w:r w:rsidR="00593DE1" w:rsidRPr="00B62B99">
        <w:rPr>
          <w:rFonts w:ascii="David" w:hAnsi="David"/>
          <w:b/>
          <w:rtl/>
        </w:rPr>
        <w:t xml:space="preserve"> </w:t>
      </w:r>
      <w:r w:rsidR="009D32E9">
        <w:rPr>
          <w:rFonts w:ascii="David" w:hAnsi="David" w:hint="cs"/>
          <w:b/>
          <w:rtl/>
        </w:rPr>
        <w:t xml:space="preserve">₪ </w:t>
      </w:r>
      <w:r w:rsidR="00D278AC">
        <w:rPr>
          <w:rFonts w:ascii="David" w:hAnsi="David" w:hint="cs"/>
          <w:b/>
          <w:rtl/>
        </w:rPr>
        <w:t xml:space="preserve"> </w:t>
      </w:r>
      <w:r w:rsidR="009D32E9">
        <w:rPr>
          <w:rFonts w:ascii="David" w:hAnsi="David" w:hint="cs"/>
          <w:b/>
          <w:rtl/>
        </w:rPr>
        <w:t xml:space="preserve">+ מע"מ </w:t>
      </w:r>
      <w:r w:rsidR="002D56D0" w:rsidRPr="00B62B99">
        <w:rPr>
          <w:rFonts w:ascii="David" w:hAnsi="David"/>
          <w:b/>
          <w:rtl/>
        </w:rPr>
        <w:t>עבור</w:t>
      </w:r>
      <w:r w:rsidR="002D56D0" w:rsidRPr="00AC5367">
        <w:rPr>
          <w:rFonts w:ascii="David" w:hAnsi="David"/>
          <w:b/>
          <w:rtl/>
        </w:rPr>
        <w:t xml:space="preserve"> למינציה לתעודות זהות. </w:t>
      </w:r>
    </w:p>
    <w:p w14:paraId="4D2EB6A5" w14:textId="77777777" w:rsidR="002D56D0" w:rsidRPr="00AC5367" w:rsidRDefault="00B62B99" w:rsidP="009D32E9">
      <w:pPr>
        <w:pStyle w:val="34"/>
        <w:numPr>
          <w:ilvl w:val="2"/>
          <w:numId w:val="61"/>
        </w:numPr>
        <w:rPr>
          <w:rFonts w:ascii="David" w:hAnsi="David"/>
          <w:b/>
        </w:rPr>
      </w:pPr>
      <w:r>
        <w:rPr>
          <w:rFonts w:ascii="David" w:hAnsi="David" w:hint="cs"/>
          <w:b/>
          <w:rtl/>
        </w:rPr>
        <w:t>________</w:t>
      </w:r>
      <w:r w:rsidR="009D32E9">
        <w:rPr>
          <w:rFonts w:ascii="David" w:hAnsi="David" w:hint="cs"/>
          <w:b/>
          <w:rtl/>
        </w:rPr>
        <w:t xml:space="preserve"> ₪  + מע"מ </w:t>
      </w:r>
      <w:r w:rsidR="002D56D0" w:rsidRPr="00AC5367">
        <w:rPr>
          <w:rFonts w:ascii="David" w:hAnsi="David"/>
          <w:b/>
          <w:rtl/>
        </w:rPr>
        <w:t xml:space="preserve">עבור למינציה לדרכונים. </w:t>
      </w:r>
    </w:p>
    <w:p w14:paraId="1421A771" w14:textId="77777777" w:rsidR="002D56D0" w:rsidRPr="00AC5367" w:rsidRDefault="002D56D0" w:rsidP="007D0B34">
      <w:pPr>
        <w:pStyle w:val="20"/>
        <w:numPr>
          <w:ilvl w:val="1"/>
          <w:numId w:val="61"/>
        </w:numPr>
        <w:rPr>
          <w:rFonts w:ascii="David" w:hAnsi="David"/>
          <w:b/>
          <w:rtl/>
        </w:rPr>
      </w:pPr>
      <w:bookmarkStart w:id="70" w:name="_Ref320528658"/>
      <w:r w:rsidRPr="00AC5367">
        <w:rPr>
          <w:rFonts w:ascii="David" w:hAnsi="David"/>
          <w:b/>
          <w:rtl/>
        </w:rPr>
        <w:t>המחיר לכל למינציה יכלול, נוסף למוצר עצמו, את כל השירותים והרכיבים המפורטים להלן (ללא תשלום נוסף):</w:t>
      </w:r>
    </w:p>
    <w:p w14:paraId="6A21692C"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ייצור המוצר הנדרש על פי מכרז זה. </w:t>
      </w:r>
    </w:p>
    <w:p w14:paraId="1ECCB5FF"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אספקת המוצר הנדרש על-פי מכרז זה מחצרי המציע ועד ללשכות רשות האוכלוסין (על-פי דרישת המזמין), לרבות כל המיסים, הוצאות אחסנה (עד ללשכות המזמין) הובלה ואחסנה בישראל (שלא בלשכות המזמין). </w:t>
      </w:r>
    </w:p>
    <w:p w14:paraId="2E6EB887" w14:textId="77777777" w:rsidR="002D56D0" w:rsidRPr="00AC5367" w:rsidRDefault="002D56D0" w:rsidP="007D0B34">
      <w:pPr>
        <w:pStyle w:val="34"/>
        <w:numPr>
          <w:ilvl w:val="2"/>
          <w:numId w:val="61"/>
        </w:numPr>
        <w:rPr>
          <w:rFonts w:ascii="David" w:hAnsi="David"/>
          <w:b/>
        </w:rPr>
      </w:pPr>
      <w:r w:rsidRPr="00AC5367">
        <w:rPr>
          <w:rFonts w:ascii="David" w:hAnsi="David"/>
          <w:b/>
          <w:rtl/>
        </w:rPr>
        <w:t>כל השירותים המפורטים בחוזה, לגביהם לא נקבע במפורש כי ישולם בגינם תשלום נפרד.</w:t>
      </w:r>
    </w:p>
    <w:bookmarkEnd w:id="70"/>
    <w:p w14:paraId="68A9D20E" w14:textId="77777777" w:rsidR="002D56D0" w:rsidRPr="00AC5367" w:rsidRDefault="002D56D0" w:rsidP="007D0B34">
      <w:pPr>
        <w:pStyle w:val="20"/>
        <w:numPr>
          <w:ilvl w:val="1"/>
          <w:numId w:val="61"/>
        </w:numPr>
        <w:rPr>
          <w:rFonts w:ascii="David" w:hAnsi="David"/>
          <w:b/>
        </w:rPr>
      </w:pPr>
      <w:r w:rsidRPr="00AC5367">
        <w:rPr>
          <w:rFonts w:ascii="David" w:hAnsi="David"/>
          <w:b/>
          <w:rtl/>
        </w:rPr>
        <w:t xml:space="preserve">מוסכם בזאת כי הספק או מי מטעמו לא יהיה זכאי, בשום מקרה לקבל תמורה או טובת הנאה כלשהי מכל צד שלישי בקשר לביצוע השירותים מושא הסכם זה, וזאת בין במישרין ובין בעקיפין. היה ותתקבל טובת הנאה כאמור, יהווה הדבר הפרה יסודית של החוזה. </w:t>
      </w:r>
    </w:p>
    <w:p w14:paraId="55EC5A12" w14:textId="77777777" w:rsidR="00C276D5" w:rsidRPr="00AC5367" w:rsidRDefault="00C276D5" w:rsidP="007D0B34">
      <w:pPr>
        <w:pStyle w:val="20"/>
        <w:numPr>
          <w:ilvl w:val="1"/>
          <w:numId w:val="61"/>
        </w:numPr>
        <w:rPr>
          <w:rFonts w:ascii="David" w:hAnsi="David"/>
          <w:b/>
        </w:rPr>
      </w:pPr>
      <w:bookmarkStart w:id="71" w:name="_Ref322904552"/>
      <w:r w:rsidRPr="00AC5367">
        <w:rPr>
          <w:rFonts w:ascii="David" w:hAnsi="David"/>
          <w:b/>
          <w:rtl/>
        </w:rPr>
        <w:lastRenderedPageBreak/>
        <w:t>התשלום עבור מארזי הלמינציות ישולם, בהתאם למספר ה</w:t>
      </w:r>
      <w:r w:rsidR="000668EF">
        <w:rPr>
          <w:rFonts w:ascii="David" w:hAnsi="David" w:hint="cs"/>
          <w:b/>
          <w:rtl/>
        </w:rPr>
        <w:t xml:space="preserve">למינציות </w:t>
      </w:r>
      <w:r w:rsidRPr="00AC5367">
        <w:rPr>
          <w:rFonts w:ascii="David" w:hAnsi="David"/>
          <w:b/>
          <w:rtl/>
        </w:rPr>
        <w:t>שסופקו על-ידי הספק, ובכפוף לאישור מטעם נציג המזמין כי המוצר שסופק תקין</w:t>
      </w:r>
      <w:bookmarkEnd w:id="71"/>
      <w:r w:rsidR="00EE499D" w:rsidRPr="00AC5367">
        <w:rPr>
          <w:rFonts w:ascii="David" w:hAnsi="David"/>
          <w:b/>
          <w:rtl/>
        </w:rPr>
        <w:t>, ובכפוף להוראות ההסכם</w:t>
      </w:r>
      <w:r w:rsidR="009550DA" w:rsidRPr="00AC5367">
        <w:rPr>
          <w:rFonts w:ascii="David" w:hAnsi="David"/>
          <w:b/>
          <w:rtl/>
        </w:rPr>
        <w:t>.</w:t>
      </w:r>
    </w:p>
    <w:p w14:paraId="67484F76" w14:textId="77777777" w:rsidR="00C276D5" w:rsidRPr="00AC5367" w:rsidRDefault="00C276D5" w:rsidP="007D0B34">
      <w:pPr>
        <w:pStyle w:val="20"/>
        <w:numPr>
          <w:ilvl w:val="1"/>
          <w:numId w:val="61"/>
        </w:numPr>
        <w:rPr>
          <w:rFonts w:ascii="David" w:hAnsi="David"/>
          <w:b/>
        </w:rPr>
      </w:pPr>
      <w:r w:rsidRPr="00AC5367">
        <w:rPr>
          <w:rFonts w:ascii="David" w:hAnsi="David"/>
          <w:b/>
          <w:rtl/>
        </w:rPr>
        <w:t xml:space="preserve">הספק יצרף לחשבונית המס דו"ח מפורט של </w:t>
      </w:r>
      <w:r w:rsidR="001D09A5">
        <w:rPr>
          <w:rFonts w:ascii="David" w:hAnsi="David" w:hint="cs"/>
          <w:b/>
          <w:rtl/>
        </w:rPr>
        <w:t xml:space="preserve">מארזי </w:t>
      </w:r>
      <w:r w:rsidRPr="00AC5367">
        <w:rPr>
          <w:rFonts w:ascii="David" w:hAnsi="David"/>
          <w:b/>
          <w:rtl/>
        </w:rPr>
        <w:t>הל</w:t>
      </w:r>
      <w:r w:rsidR="009550DA" w:rsidRPr="00AC5367">
        <w:rPr>
          <w:rFonts w:ascii="David" w:hAnsi="David"/>
          <w:b/>
          <w:rtl/>
        </w:rPr>
        <w:t>י</w:t>
      </w:r>
      <w:r w:rsidRPr="00AC5367">
        <w:rPr>
          <w:rFonts w:ascii="David" w:hAnsi="David"/>
          <w:b/>
          <w:rtl/>
        </w:rPr>
        <w:t>מינציות שסיפק, תוך פירוט מספר ה</w:t>
      </w:r>
      <w:r w:rsidR="001D09A5">
        <w:rPr>
          <w:rFonts w:ascii="David" w:hAnsi="David" w:hint="cs"/>
          <w:b/>
          <w:rtl/>
        </w:rPr>
        <w:t>למינציות</w:t>
      </w:r>
      <w:r w:rsidRPr="00AC5367">
        <w:rPr>
          <w:rFonts w:ascii="David" w:hAnsi="David"/>
          <w:b/>
          <w:rtl/>
        </w:rPr>
        <w:t xml:space="preserve"> שסופקו, אתר האספקה, מועד האספקה ותעודת המשלוח עם חתימה מלאה וחותמת של נציג המזמין באתר האספקה. הדו"ח טעון אישור נציג המזמין. </w:t>
      </w:r>
    </w:p>
    <w:p w14:paraId="5C1D436C" w14:textId="77777777" w:rsidR="006B06A9" w:rsidRPr="00AC5367" w:rsidRDefault="006B06A9" w:rsidP="007D0B34">
      <w:pPr>
        <w:pStyle w:val="20"/>
        <w:numPr>
          <w:ilvl w:val="1"/>
          <w:numId w:val="61"/>
        </w:numPr>
        <w:rPr>
          <w:rFonts w:ascii="David" w:hAnsi="David"/>
          <w:b/>
        </w:rPr>
      </w:pPr>
      <w:r w:rsidRPr="00AC5367">
        <w:rPr>
          <w:rFonts w:ascii="David" w:hAnsi="David"/>
          <w:b/>
          <w:rtl/>
        </w:rPr>
        <w:t xml:space="preserve">הספק לא יגדיל את היקף המוצרים או השירותים שיינתנו או יערוך שינויים נוספים על המוסכם במפורש בחוזה זה ובנספחיו, אלא אם כן קיבל מראש ובכתב הוראה לעשות כן, ממי שהוסמך לכך על ידי הממשלה כמורשי חתימה מטעמה, ובכלל זה חשב המשרד. כל שינוי שלא אושר מראש ובכתב על ידי מורשי החתימה מטעם המשרד לא יזכה את הספק בכל תשלום שהוא ויהיה על אחריותו המלאה. </w:t>
      </w:r>
    </w:p>
    <w:p w14:paraId="69B0731A"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הספק מצהיר בזאת כי וידא מיהם מורשי החתימה לעניין ביצוע החוזה וכי הוא יודע שלא יהיה כל תוקף מחייב כלפי הממשלה לכל אספקה חורגת או נוספת או שינוי שיעשה ואשר לא קיבל את אישורם המפורש בכתב ומראש.</w:t>
      </w:r>
    </w:p>
    <w:p w14:paraId="313CA9B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התשלומים מטעם הרשות במסגרת חוזה זה יבוצעו כמקובל במשרדי הממשלה ובהתאם להנחיות החשב הכללי </w:t>
      </w:r>
      <w:r w:rsidR="005B246B" w:rsidRPr="00AC5367">
        <w:rPr>
          <w:rFonts w:ascii="David" w:hAnsi="David" w:cs="David"/>
          <w:b/>
          <w:bCs w:val="0"/>
          <w:sz w:val="24"/>
          <w:szCs w:val="24"/>
          <w:rtl/>
        </w:rPr>
        <w:t xml:space="preserve">בהתאם להוראת תכ"ם 1.4.3 </w:t>
      </w:r>
      <w:r w:rsidRPr="00AC5367">
        <w:rPr>
          <w:rFonts w:ascii="David" w:hAnsi="David" w:cs="David"/>
          <w:b/>
          <w:bCs w:val="0"/>
          <w:sz w:val="24"/>
          <w:szCs w:val="24"/>
          <w:rtl/>
        </w:rPr>
        <w:t>לרכישת טובין ושירותים כפי שיהיו בתוקף מעת לעת, ובכפוף לחוק התקציב ותקנותיו.</w:t>
      </w:r>
    </w:p>
    <w:p w14:paraId="7F48130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לא יהא זכאי לתשלום סכומים נוספים על הקבוע בסעיף זה</w:t>
      </w:r>
      <w:r w:rsidR="002E30AF" w:rsidRPr="00AC5367">
        <w:rPr>
          <w:rFonts w:ascii="David" w:hAnsi="David" w:cs="David"/>
          <w:b/>
          <w:bCs w:val="0"/>
          <w:sz w:val="24"/>
          <w:szCs w:val="24"/>
          <w:rtl/>
        </w:rPr>
        <w:t xml:space="preserve"> </w:t>
      </w:r>
      <w:r w:rsidR="0040186B" w:rsidRPr="00AC5367">
        <w:rPr>
          <w:rFonts w:ascii="David" w:hAnsi="David" w:cs="David"/>
          <w:b/>
          <w:bCs w:val="0"/>
          <w:sz w:val="24"/>
          <w:szCs w:val="24"/>
          <w:rtl/>
        </w:rPr>
        <w:t>למעט תשלום הפרשי הצמדה כמפורט להלן</w:t>
      </w:r>
      <w:r w:rsidRPr="00AC5367">
        <w:rPr>
          <w:rFonts w:ascii="David" w:hAnsi="David" w:cs="David"/>
          <w:b/>
          <w:bCs w:val="0"/>
          <w:sz w:val="24"/>
          <w:szCs w:val="24"/>
          <w:rtl/>
        </w:rPr>
        <w:t>.</w:t>
      </w:r>
    </w:p>
    <w:p w14:paraId="0B0E877A" w14:textId="77777777" w:rsidR="00C616DA" w:rsidRPr="00AC5367" w:rsidRDefault="0040186B"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הפרשי </w:t>
      </w:r>
      <w:r w:rsidR="00C616DA" w:rsidRPr="00AC5367">
        <w:rPr>
          <w:rFonts w:ascii="David" w:hAnsi="David" w:cs="David"/>
          <w:sz w:val="24"/>
          <w:szCs w:val="24"/>
          <w:u w:val="single"/>
          <w:rtl/>
        </w:rPr>
        <w:t>הצמדה:</w:t>
      </w:r>
    </w:p>
    <w:p w14:paraId="47701316" w14:textId="77777777" w:rsidR="00062F7E" w:rsidRPr="00AC5367" w:rsidRDefault="00062F7E" w:rsidP="007D0B34">
      <w:pPr>
        <w:pStyle w:val="2ffe"/>
        <w:numPr>
          <w:ilvl w:val="1"/>
          <w:numId w:val="61"/>
        </w:numPr>
        <w:rPr>
          <w:rFonts w:ascii="David" w:hAnsi="David" w:cs="David"/>
          <w:sz w:val="24"/>
          <w:szCs w:val="24"/>
          <w:u w:val="single"/>
        </w:rPr>
      </w:pPr>
      <w:r w:rsidRPr="00AC5367">
        <w:rPr>
          <w:rFonts w:ascii="David" w:hAnsi="David" w:cs="David"/>
          <w:sz w:val="24"/>
          <w:szCs w:val="24"/>
          <w:u w:val="single"/>
          <w:rtl/>
        </w:rPr>
        <w:t>הגדרות בנושא הצמדה</w:t>
      </w:r>
    </w:p>
    <w:p w14:paraId="3198FC9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t>הצמדה</w:t>
      </w:r>
      <w:r w:rsidRPr="00AC5367">
        <w:rPr>
          <w:rFonts w:ascii="David" w:hAnsi="David" w:cs="David"/>
          <w:b/>
          <w:bCs w:val="0"/>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51E551D"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u w:val="single"/>
        </w:rPr>
      </w:pPr>
      <w:r w:rsidRPr="00AC5367">
        <w:rPr>
          <w:rFonts w:ascii="David" w:hAnsi="David" w:cs="David"/>
          <w:b/>
          <w:bCs w:val="0"/>
          <w:sz w:val="24"/>
          <w:szCs w:val="24"/>
          <w:u w:val="single"/>
          <w:rtl/>
        </w:rPr>
        <w:t>תאריך קובע</w:t>
      </w:r>
      <w:r w:rsidRPr="00AC5367">
        <w:rPr>
          <w:rFonts w:ascii="David" w:hAnsi="David" w:cs="David"/>
          <w:b/>
          <w:bCs w:val="0"/>
          <w:sz w:val="24"/>
          <w:szCs w:val="24"/>
          <w:rtl/>
        </w:rPr>
        <w:t xml:space="preserve"> – המועד על פיו נקבע המדד הקובע, לצורך תשלום ההצמדה עבור תקופה מוגדרת.</w:t>
      </w:r>
    </w:p>
    <w:p w14:paraId="07B41ED8"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תאריך בסיס</w:t>
      </w:r>
      <w:r w:rsidRPr="00AC5367">
        <w:rPr>
          <w:rFonts w:ascii="David" w:hAnsi="David" w:cs="David"/>
          <w:b/>
          <w:bCs w:val="0"/>
          <w:sz w:val="24"/>
          <w:szCs w:val="24"/>
          <w:rtl/>
        </w:rPr>
        <w:t xml:space="preserve"> – המועד שממנו ואילך מחושבת ההצמדה, לאורך כל תקופת ההתקשרות.</w:t>
      </w:r>
      <w:r w:rsidRPr="00AC5367">
        <w:rPr>
          <w:rFonts w:ascii="David" w:hAnsi="David" w:cs="David"/>
          <w:b/>
          <w:bCs w:val="0"/>
          <w:sz w:val="24"/>
          <w:szCs w:val="24"/>
        </w:rPr>
        <w:t xml:space="preserve"> </w:t>
      </w:r>
    </w:p>
    <w:p w14:paraId="240FE7C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 xml:space="preserve">מדד קובע </w:t>
      </w:r>
      <w:r w:rsidRPr="00AC5367">
        <w:rPr>
          <w:rFonts w:ascii="David" w:hAnsi="David" w:cs="David"/>
          <w:b/>
          <w:bCs w:val="0"/>
          <w:sz w:val="24"/>
          <w:szCs w:val="24"/>
          <w:rtl/>
        </w:rPr>
        <w:t>– ערך המדד בתאריך הקובע, בהתאם לסוג ההצמדה (הצמדה למדד בגין או הצמדה למדד ידוע).</w:t>
      </w:r>
    </w:p>
    <w:p w14:paraId="113AEC86"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בסיס</w:t>
      </w:r>
      <w:r w:rsidRPr="00AC5367">
        <w:rPr>
          <w:rFonts w:ascii="David" w:hAnsi="David" w:cs="David"/>
          <w:b/>
          <w:bCs w:val="0"/>
          <w:sz w:val="24"/>
          <w:szCs w:val="24"/>
          <w:rtl/>
        </w:rPr>
        <w:t xml:space="preserve"> – ערך המדד בתאריך הבסיס, בהתאם לסוג ההצמדה (הצמדה למדד בגין או הצמדה למדד ידוע).</w:t>
      </w:r>
    </w:p>
    <w:p w14:paraId="1C908B80"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t>מדד בגין</w:t>
      </w:r>
      <w:r w:rsidRPr="00AC5367">
        <w:rPr>
          <w:rFonts w:ascii="David" w:hAnsi="David" w:cs="David"/>
          <w:b/>
          <w:bCs w:val="0"/>
          <w:sz w:val="24"/>
          <w:szCs w:val="24"/>
          <w:rtl/>
        </w:rPr>
        <w:t xml:space="preserve"> – המדד הרשמי שפורסם, בגין החודש שבו חל התאריך הקובע.</w:t>
      </w:r>
    </w:p>
    <w:p w14:paraId="70447787"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ידוע</w:t>
      </w:r>
      <w:r w:rsidRPr="00AC5367">
        <w:rPr>
          <w:rFonts w:ascii="David" w:hAnsi="David" w:cs="David"/>
          <w:b/>
          <w:bCs w:val="0"/>
          <w:sz w:val="24"/>
          <w:szCs w:val="24"/>
          <w:rtl/>
        </w:rPr>
        <w:t xml:space="preserve"> – המדד האחרון שפורסם באופן רשמי, נכון לתאריך הקובע, גם אם טרם פורסם המדד בגין אותו החודש.</w:t>
      </w:r>
    </w:p>
    <w:p w14:paraId="0DAA6192"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lastRenderedPageBreak/>
        <w:t>תנאי ההצמדה</w:t>
      </w:r>
    </w:p>
    <w:p w14:paraId="5C6DC45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תאריך הבסיס – המועד האחרון להגשת הצעת המחיר הסופית. </w:t>
      </w:r>
    </w:p>
    <w:p w14:paraId="7A119D62"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התאריך הקובע – תאריך החשבונית. </w:t>
      </w:r>
    </w:p>
    <w:p w14:paraId="10CFB4C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מדד / שער חליפין – מדד המחירים לצרכן. </w:t>
      </w:r>
    </w:p>
    <w:p w14:paraId="0B564F92"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סוג המדד – מדד ידוע.</w:t>
      </w:r>
    </w:p>
    <w:p w14:paraId="09374665"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תדירות ההצמדה – שנתית.</w:t>
      </w:r>
    </w:p>
    <w:p w14:paraId="28944691"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חלקיות ההצמדה – 100%. </w:t>
      </w:r>
    </w:p>
    <w:p w14:paraId="5B63F327" w14:textId="77777777" w:rsidR="009550DA" w:rsidRPr="00AC5367" w:rsidRDefault="009550DA" w:rsidP="00062F7E">
      <w:pPr>
        <w:pStyle w:val="2ffe"/>
        <w:spacing w:line="240" w:lineRule="auto"/>
        <w:ind w:left="360" w:firstLine="0"/>
        <w:rPr>
          <w:rFonts w:ascii="David" w:hAnsi="David" w:cs="David"/>
          <w:sz w:val="24"/>
          <w:szCs w:val="24"/>
        </w:rPr>
      </w:pPr>
    </w:p>
    <w:p w14:paraId="24740E24"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t>ביצוע ההצמדה</w:t>
      </w:r>
    </w:p>
    <w:p w14:paraId="134F2EEE" w14:textId="3547962E"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ביצוע ההצמדה יחל מהחשבונית </w:t>
      </w:r>
      <w:r w:rsidR="00485CF4">
        <w:rPr>
          <w:rFonts w:ascii="David" w:hAnsi="David" w:cs="David" w:hint="cs"/>
          <w:sz w:val="24"/>
          <w:szCs w:val="24"/>
          <w:rtl/>
        </w:rPr>
        <w:t xml:space="preserve">לאחר שנה  מיום תחילת ההתקשרות </w:t>
      </w:r>
      <w:r w:rsidRPr="00AC5367">
        <w:rPr>
          <w:rFonts w:ascii="David" w:hAnsi="David" w:cs="David"/>
          <w:sz w:val="24"/>
          <w:szCs w:val="24"/>
          <w:rtl/>
        </w:rPr>
        <w:t>.</w:t>
      </w:r>
    </w:p>
    <w:p w14:paraId="5FC82E9C"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u w:val="single"/>
          <w:rtl/>
        </w:rPr>
        <w:t>אופן חישוב ההצמדה</w:t>
      </w:r>
    </w:p>
    <w:p w14:paraId="1DB101D2"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חישוב ההצמדה יבוצע אחת לתקופה, בהתאם לתדירות ביצוע ההצמדות שנקבעה בהסכם ההתקשרות. </w:t>
      </w:r>
    </w:p>
    <w:p w14:paraId="2A9FA564"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98A779"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סכום ההצמדה שיחושב יתווסף או יופחת לתעריפים שנקבעו בהתקשרות.</w:t>
      </w:r>
    </w:p>
    <w:p w14:paraId="005DA501" w14:textId="77777777" w:rsidR="006B06A9" w:rsidRPr="00AC5367" w:rsidRDefault="006B06A9" w:rsidP="007D0B34">
      <w:pPr>
        <w:pStyle w:val="affb"/>
        <w:numPr>
          <w:ilvl w:val="0"/>
          <w:numId w:val="61"/>
        </w:numPr>
        <w:spacing w:line="360" w:lineRule="auto"/>
        <w:outlineLvl w:val="0"/>
        <w:rPr>
          <w:rFonts w:ascii="David" w:hAnsi="David" w:cs="David"/>
          <w:color w:val="FFFFFF"/>
          <w:kern w:val="28"/>
          <w:sz w:val="24"/>
          <w:szCs w:val="24"/>
          <w:u w:val="single"/>
        </w:rPr>
      </w:pPr>
      <w:r w:rsidRPr="00AC5367">
        <w:rPr>
          <w:rFonts w:ascii="David" w:hAnsi="David" w:cs="David"/>
          <w:sz w:val="24"/>
          <w:szCs w:val="24"/>
          <w:u w:val="single"/>
          <w:rtl/>
        </w:rPr>
        <w:t>פורטל ספקים</w:t>
      </w:r>
    </w:p>
    <w:p w14:paraId="238FB4E3"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w:t>
      </w:r>
      <w:r w:rsidR="005976C3" w:rsidRPr="00AC5367">
        <w:rPr>
          <w:rFonts w:ascii="David" w:hAnsi="David" w:cs="David"/>
          <w:b/>
          <w:bCs w:val="0"/>
          <w:sz w:val="24"/>
          <w:szCs w:val="24"/>
          <w:rtl/>
        </w:rPr>
        <w:t>ל</w:t>
      </w:r>
      <w:r w:rsidRPr="00AC5367">
        <w:rPr>
          <w:rFonts w:ascii="David" w:hAnsi="David" w:cs="David"/>
          <w:b/>
          <w:bCs w:val="0"/>
          <w:sz w:val="24"/>
          <w:szCs w:val="24"/>
          <w:rtl/>
        </w:rPr>
        <w:t>הנחיות החשב הכללי הרלוונטיות ויחתום על חוזה שימוש בפורטל הספקים, כמפורט בנספח למסמכי המכרז</w:t>
      </w:r>
      <w:r w:rsidR="001B1A44" w:rsidRPr="00AC5367">
        <w:rPr>
          <w:rFonts w:ascii="David" w:hAnsi="David" w:cs="David"/>
          <w:b/>
          <w:bCs w:val="0"/>
          <w:sz w:val="24"/>
          <w:szCs w:val="24"/>
          <w:rtl/>
        </w:rPr>
        <w:t>.</w:t>
      </w:r>
      <w:r w:rsidRPr="00AC5367">
        <w:rPr>
          <w:rFonts w:ascii="David" w:hAnsi="David" w:cs="David"/>
          <w:b/>
          <w:bCs w:val="0"/>
          <w:sz w:val="24"/>
          <w:szCs w:val="24"/>
          <w:rtl/>
        </w:rPr>
        <w:t xml:space="preserve"> לחילופין ימציא אישור כספק </w:t>
      </w:r>
      <w:r w:rsidR="001B1A44" w:rsidRPr="00AC5367">
        <w:rPr>
          <w:rFonts w:ascii="David" w:hAnsi="David" w:cs="David"/>
          <w:b/>
          <w:bCs w:val="0"/>
          <w:sz w:val="24"/>
          <w:szCs w:val="24"/>
          <w:rtl/>
        </w:rPr>
        <w:t>הרשום ל</w:t>
      </w:r>
      <w:r w:rsidRPr="00AC5367">
        <w:rPr>
          <w:rFonts w:ascii="David" w:hAnsi="David" w:cs="David"/>
          <w:b/>
          <w:bCs w:val="0"/>
          <w:sz w:val="24"/>
          <w:szCs w:val="24"/>
          <w:rtl/>
        </w:rPr>
        <w:t xml:space="preserve">פורטל הספקים. יודגש, הזוכה יישא בכלל העלויות הכרוכות בהתחברות לפורטל הספקים. </w:t>
      </w:r>
    </w:p>
    <w:p w14:paraId="5B1B31AC"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 xml:space="preserve">העדר יחסי עבודה </w:t>
      </w:r>
    </w:p>
    <w:p w14:paraId="3D4D671B"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הצדדים מסכימים כי היחסים ביניהם הינם יחסי מזמין-קבלן עצמאי, ובשום מקרה לא ניתן לפרש חוזה זה כיוצר יחסי עובד ומעביד בין הרשות לבין הספק, עובדי  הספק או הפועלים מטעמו. במקרה שתוגש נגד הרשות תביעה שעניינה יחסי עובד ומעביד, ישפה הספק את הרשות בגין כל תשלום כספי, חיוב או חבות אחרת, שיפסקו נגד הרשות, אם ייפסקו, מיד עם דרישת הרשות והצגת הפסק המחייב.</w:t>
      </w:r>
    </w:p>
    <w:p w14:paraId="5D79458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ביטוח עובדיו וזכויות סוציאליות מכל מין וסוג.</w:t>
      </w:r>
    </w:p>
    <w:p w14:paraId="106E551F"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כל שינוי שיחול בחוזה העבודה שבין הספק לבין עובדיו אינו מעניינה של הרשות והוא לא ישמש עילה לשינוי החוזה, אלא בהסכמה מפורשת ובכתב של הרשות.</w:t>
      </w:r>
    </w:p>
    <w:p w14:paraId="73C43564"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קיזוז</w:t>
      </w:r>
    </w:p>
    <w:p w14:paraId="494120D5"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 xml:space="preserve">הספק מסכים ומצהיר בזאת כי הרשות תהא רשאית לקזז מהתמורה שעליה לשלם לו על-פי חוזה זה, כל סכום המגיע לה מהספק על-פי חוזה זה, על-פי כל חוזה אחר או על-פי דין. </w:t>
      </w:r>
    </w:p>
    <w:p w14:paraId="62956D9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הודעה על סכומים שקיזזה הרשות כאמור, תינתן לספק בתכוף למועד הקיזוז ותכלול פירוט הסכומים שבגינם נעשה הקיזוז.</w:t>
      </w:r>
    </w:p>
    <w:p w14:paraId="199AD88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יהיה רשאי להגיש את השגותיו בפני נציג הרשות על קיזוז כאמור או על תשלומים שלא שולמו לו ומגיעים לו לטענתו. </w:t>
      </w:r>
    </w:p>
    <w:p w14:paraId="6471B198"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השגה כאמור תועבר לרשות לא יאוחר </w:t>
      </w:r>
      <w:r w:rsidR="009D32E9">
        <w:rPr>
          <w:rFonts w:ascii="David" w:hAnsi="David" w:cs="David" w:hint="cs"/>
          <w:b/>
          <w:bCs w:val="0"/>
          <w:sz w:val="24"/>
          <w:szCs w:val="24"/>
          <w:rtl/>
        </w:rPr>
        <w:t>משלושים</w:t>
      </w:r>
      <w:r w:rsidRPr="00AC5367">
        <w:rPr>
          <w:rFonts w:ascii="David" w:hAnsi="David" w:cs="David"/>
          <w:b/>
          <w:bCs w:val="0"/>
          <w:sz w:val="24"/>
          <w:szCs w:val="24"/>
          <w:rtl/>
        </w:rPr>
        <w:t xml:space="preserve"> (</w:t>
      </w:r>
      <w:r w:rsidR="009D32E9">
        <w:rPr>
          <w:rFonts w:ascii="David" w:hAnsi="David" w:cs="David" w:hint="cs"/>
          <w:b/>
          <w:bCs w:val="0"/>
          <w:sz w:val="24"/>
          <w:szCs w:val="24"/>
          <w:rtl/>
        </w:rPr>
        <w:t>30</w:t>
      </w:r>
      <w:r w:rsidRPr="00AC5367">
        <w:rPr>
          <w:rFonts w:ascii="David" w:hAnsi="David" w:cs="David"/>
          <w:b/>
          <w:bCs w:val="0"/>
          <w:sz w:val="24"/>
          <w:szCs w:val="24"/>
          <w:rtl/>
        </w:rPr>
        <w:t>) יום מיום קבלת התשלום החסר או מיום קבלת הודעת הקיזוז, לפי העניין.</w:t>
      </w:r>
    </w:p>
    <w:p w14:paraId="78B70C67"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אי-העברת השגה בתוך המועד האמור, משמעה הסכמה של הספק לביצוע הקיזוז.</w:t>
      </w:r>
    </w:p>
    <w:p w14:paraId="2163B2BF"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עיכבון</w:t>
      </w:r>
    </w:p>
    <w:p w14:paraId="08CD0F73" w14:textId="77777777" w:rsidR="006B06A9" w:rsidRDefault="006B06A9" w:rsidP="007D0B34">
      <w:pPr>
        <w:pStyle w:val="affb"/>
        <w:keepNext/>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לספק או מי מטעמו לא תהיה זכות </w:t>
      </w:r>
      <w:r w:rsidR="009D32E9">
        <w:rPr>
          <w:rFonts w:ascii="David" w:hAnsi="David" w:cs="David"/>
          <w:b/>
          <w:bCs w:val="0"/>
          <w:sz w:val="24"/>
          <w:szCs w:val="24"/>
          <w:rtl/>
        </w:rPr>
        <w:t>עיכבון כלפי המזמין או מי מטעמו</w:t>
      </w:r>
      <w:r w:rsidRPr="00AC5367">
        <w:rPr>
          <w:rFonts w:ascii="David" w:hAnsi="David" w:cs="David"/>
          <w:b/>
          <w:bCs w:val="0"/>
          <w:sz w:val="24"/>
          <w:szCs w:val="24"/>
          <w:rtl/>
        </w:rPr>
        <w:t>, וכן לגבי מסמכים או נכסים אחרים הקשורים לשירותי הספק או השייכים למזמין או למי מטעמו.</w:t>
      </w:r>
    </w:p>
    <w:p w14:paraId="3DD65BE2"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הפרות, תרופות וסיום  ההתקשרות</w:t>
      </w:r>
    </w:p>
    <w:p w14:paraId="638FD44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הפרת חוזה זה תחולנה הוראות חוק החוזים (תרופות בשל הפרת חוזה), תשל"א - 1970. </w:t>
      </w:r>
    </w:p>
    <w:p w14:paraId="1FCF863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אחד מהמקרים המפורטים להלן ייחשב כהפרה יסודית של החוזה:</w:t>
      </w:r>
    </w:p>
    <w:p w14:paraId="775C4DA2"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אי קיום של הוראה מהוראות חוזה זה, אשר נקבע לגביה שהינה מעיקרי החוזה, וכי הפרתה תהווה הפרה יסודית. </w:t>
      </w:r>
    </w:p>
    <w:p w14:paraId="2B1B2A67"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 xml:space="preserve">אלה הם הסעיפים שהפרתם תהווה הפרה יסודית של החוזה: 4, 6, 7, 8, 9, 10 11. </w:t>
      </w:r>
    </w:p>
    <w:p w14:paraId="4C36704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אי קיום של הוראה מהוראות חוזה זה, אף אם לא נקבע לגביה שהינה מעיקרי החוזה, אשר לא תוקן בתוך המועד שנקבע לכך בהודעה שמסר המזמין לספק ואם לא נקבע זמן - לאחר שחלפו ארבעה עשר (14) יום מיום שהודיע המזמין לספק על דבר ההפרה.</w:t>
      </w:r>
    </w:p>
    <w:p w14:paraId="5F7E6334"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קרות אחד מאלה: </w:t>
      </w:r>
    </w:p>
    <w:p w14:paraId="0EB0B50F"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הוגשה נגד הספק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תשעים (90) ימים ממועד הינתנו;</w:t>
      </w:r>
    </w:p>
    <w:p w14:paraId="2C1EBAE5"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הוטל עיקול או בוצעה פעולת הוצאה לפועל אחרת, על רוב נכסי הספק או נכסים מהותיים שלו או נכסים הדרושים לצורך ביצוע שירותי הספק, והעיקול לא הוסר בתוך תשעים (90) יום מהטלתו.</w:t>
      </w:r>
    </w:p>
    <w:p w14:paraId="31F4B0BE"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הספק נקלע למצב המונע ממנו להמשיך בפעילות סדירה.</w:t>
      </w:r>
    </w:p>
    <w:p w14:paraId="132D42C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או צפוי להפר הספק את התחייבויותיו על פי חוזה זה יהיה המזמין רשאי, מבלי לגרוע מכל זכות או סעד אחר הנתונים לו:</w:t>
      </w:r>
    </w:p>
    <w:p w14:paraId="4A680A1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לבטל את ההזמנה נושא ההפרה;</w:t>
      </w:r>
    </w:p>
    <w:p w14:paraId="1457CB81"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u w:val="single"/>
          <w:rtl/>
        </w:rPr>
      </w:pPr>
      <w:r w:rsidRPr="00AC5367">
        <w:rPr>
          <w:rFonts w:ascii="David" w:hAnsi="David" w:cs="David"/>
          <w:b/>
          <w:bCs w:val="0"/>
          <w:sz w:val="24"/>
          <w:szCs w:val="24"/>
          <w:rtl/>
        </w:rPr>
        <w:lastRenderedPageBreak/>
        <w:t>לרכוש את הטובין שלא סופקו על ידי הספק מספק אחר, ולחייב את הספק בעלות ההפרש בין מחיר השירותים אצל הספק האחר לבין מחיר השירותים על פי החוזה בתוספת הוצאות תקורה בשיעור של  חמישה עשר אחוזים (15%) מערך השירותים שנרכשו אצל ספק אחר.</w:t>
      </w:r>
    </w:p>
    <w:p w14:paraId="0726E1B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הצדדים מצהירים ומאשרים, כי סך הפיצויים המוסכמים האמורים לעיל, נקבע על ידיהם לאחר הערכה שקולה וזהירה של הנזקים הצפויים להיגרם למזמין כתוצאה מהפרת התחייבויות הספק, וכי אין בדרישתם על ידי המזמין או בתשלומם על ידי הספק כדי לגרוע מהתחייבויות הספק או מכל זכות או סעד הנתונים למזמין, על פי חוזה זה ועל פי דין.</w:t>
      </w:r>
    </w:p>
    <w:p w14:paraId="79ADF8C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צד לחוזה זה את החוזה הפרה יסודית, יהיה הצד השני זכאי לבטל את החוזה לאלתר בהודעה בכתב, מבלי לגרוע מכל זכות או סעד אחרים הנתונים לו. זכות זו לביטול החוזה תעמוד למזמין גם בכל מקרה שבו ימנע מהספק לספק את הטובין בנסיבות שאינן בשליטת המזמין.</w:t>
      </w:r>
    </w:p>
    <w:p w14:paraId="222CE4B3"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2F4E5FC0"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כללי</w:t>
      </w:r>
    </w:p>
    <w:p w14:paraId="6CBC0F7B" w14:textId="77777777" w:rsidR="006B06A9" w:rsidRPr="00AC5367" w:rsidRDefault="006B06A9" w:rsidP="007D0B34">
      <w:pPr>
        <w:pStyle w:val="affb"/>
        <w:keepNext/>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מבלי לגרוע מן האמור בחוזה זה, כל התחייבות הכלולה בהצעתו של הספק תיראה ככלולה בחוזה זה, והיא מחייבת את הספק כאילו נכתבה בחוזה זה במפורש. </w:t>
      </w:r>
    </w:p>
    <w:p w14:paraId="05AACD8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חריגה של הספק מהקבוע בהצעתו תיחשב כהפרה של החוזה, אלא אם כן התקבל עליה אישור הרשות מראש ובכתב.</w:t>
      </w:r>
    </w:p>
    <w:p w14:paraId="049AB6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צד לחוזה לא יחשב כמוותר על זכות המוקנית לו לפי חוזה זה או על-פי כל דין אלא אם נעשה הדבר בכתב ובחתימתו של המורשה מטעמו. </w:t>
      </w:r>
    </w:p>
    <w:p w14:paraId="3E53DCB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מוסכם כי הדין החל על החוזה הוא הדין הישראלי.</w:t>
      </w:r>
    </w:p>
    <w:p w14:paraId="32472FC6"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מוצהר ומוסכם בין הצדדים כי תנאי חוזה זה מהווים ביטוי שלם ומלא של זכויות הצדדים, והם מבטלים כל חוזה, מצג, הבטחה או נוהג שקדם לחתימתו.</w:t>
      </w:r>
    </w:p>
    <w:p w14:paraId="700089DB"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פרשנות</w:t>
      </w:r>
    </w:p>
    <w:p w14:paraId="5FB588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חלוקת החוזה ונספחיו לסעיפים נועדה לצורכי נוחות והתמצאות בלבד ואין לתת להם כל משמעות פרשנית.</w:t>
      </w:r>
    </w:p>
    <w:p w14:paraId="5254A06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כותרות הסעיפים בחוזה זה נועדו לנוחות בלבד, ולא ישמשו לפרשנותו. </w:t>
      </w:r>
    </w:p>
    <w:p w14:paraId="1399A6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p>
    <w:p w14:paraId="08A749F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היררכיה בין המכרז החוזה – </w:t>
      </w:r>
    </w:p>
    <w:p w14:paraId="14CE5D35"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המכרז והחוזה המצורף לו (על נספחיו) מהווים מסמך אחד המשלים זה את זה. </w:t>
      </w:r>
    </w:p>
    <w:p w14:paraId="4BDA7C1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בכל מקרה של סתירה בין נוסח המכרז לבין נוסח החוזה יעשה מאמץ ליישב בין שני הנוסחים.</w:t>
      </w:r>
    </w:p>
    <w:p w14:paraId="17D857C7"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בנסיבות שבהן לא ניתן ליישב בין נוסח המכרז לבין נוסח החוזה יגבר נוסח החוזה.</w:t>
      </w:r>
    </w:p>
    <w:p w14:paraId="61AC2EB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במקרה של סתירה בין האמור בחוזה לבין האמור בנספחים לחוזה, יגבר האמור בחוזה.</w:t>
      </w:r>
    </w:p>
    <w:p w14:paraId="25889F30"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סמכות השיפוט</w:t>
      </w:r>
    </w:p>
    <w:p w14:paraId="054FA838"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סמכות השיפוט המקומית לגבי חוזה זה הינה בית המשפט המוסמך בירושלים.</w:t>
      </w:r>
    </w:p>
    <w:p w14:paraId="5BF50D2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הודעות</w:t>
      </w:r>
    </w:p>
    <w:p w14:paraId="6306CD2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כתובות הצדדים הינן כמפורט בראש חוזה זה, בכפוף לכל שינוי בה, שהודעה בכתב עליו נמסרה לצד האחר בדרך המפורטת בחוזה זה. </w:t>
      </w:r>
    </w:p>
    <w:p w14:paraId="16F993F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הודעה שתשלח מצד אחד למשנהו לכתובתו האמורה יראוה כאילו הגיעה לתעודתה: </w:t>
      </w:r>
    </w:p>
    <w:p w14:paraId="7FAEE83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בדואר רשום – כעבור שבעים ושתיים (72) שעות מעת מסירתה במשרד דואר בישראל; </w:t>
      </w:r>
    </w:p>
    <w:p w14:paraId="740F4C43"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בפקסימיליה - ביום העסקים שלאחר יום משלוחה, באם קיים בידי השולח אישור על העברה תקינה של ההודעה במלואה; </w:t>
      </w:r>
    </w:p>
    <w:p w14:paraId="09ED8ED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נמסרה בכתובתו של הצד הרלוונטי ביד - בעת מסירתה כאמור.  </w:t>
      </w:r>
    </w:p>
    <w:p w14:paraId="798E9D1B" w14:textId="77777777" w:rsidR="005870F0" w:rsidRPr="00C7029E" w:rsidRDefault="005870F0" w:rsidP="005870F0">
      <w:pPr>
        <w:tabs>
          <w:tab w:val="left" w:pos="720"/>
        </w:tabs>
        <w:jc w:val="center"/>
        <w:rPr>
          <w:rFonts w:ascii="David" w:hAnsi="David"/>
          <w:b/>
          <w:bCs/>
          <w:sz w:val="28"/>
          <w:szCs w:val="28"/>
          <w:rtl/>
        </w:rPr>
      </w:pPr>
    </w:p>
    <w:p w14:paraId="6F2E196E" w14:textId="77777777" w:rsidR="005870F0" w:rsidRPr="00C7029E" w:rsidRDefault="005870F0" w:rsidP="005870F0">
      <w:pPr>
        <w:tabs>
          <w:tab w:val="left" w:pos="720"/>
        </w:tabs>
        <w:jc w:val="center"/>
        <w:rPr>
          <w:rFonts w:ascii="David" w:hAnsi="David"/>
          <w:b/>
          <w:bCs/>
          <w:sz w:val="28"/>
          <w:szCs w:val="28"/>
          <w:rtl/>
        </w:rPr>
      </w:pPr>
    </w:p>
    <w:p w14:paraId="56927E48" w14:textId="77777777" w:rsidR="005870F0" w:rsidRPr="00C7029E" w:rsidRDefault="005870F0" w:rsidP="005870F0">
      <w:pPr>
        <w:tabs>
          <w:tab w:val="left" w:pos="720"/>
        </w:tabs>
        <w:jc w:val="center"/>
        <w:rPr>
          <w:rFonts w:ascii="David" w:hAnsi="David"/>
          <w:b/>
          <w:bCs/>
          <w:sz w:val="28"/>
          <w:szCs w:val="28"/>
          <w:rtl/>
        </w:rPr>
      </w:pPr>
      <w:r w:rsidRPr="00C7029E">
        <w:rPr>
          <w:rFonts w:ascii="David" w:hAnsi="David"/>
          <w:b/>
          <w:bCs/>
          <w:sz w:val="28"/>
          <w:szCs w:val="28"/>
          <w:rtl/>
        </w:rPr>
        <w:t>לראיה באו הצדדים על החתום:</w:t>
      </w:r>
    </w:p>
    <w:p w14:paraId="4D036A98" w14:textId="77777777" w:rsidR="005870F0" w:rsidRPr="00C7029E" w:rsidRDefault="005870F0" w:rsidP="005870F0">
      <w:pPr>
        <w:tabs>
          <w:tab w:val="left" w:pos="720"/>
        </w:tabs>
        <w:jc w:val="center"/>
        <w:rPr>
          <w:rFonts w:ascii="David" w:hAnsi="David"/>
          <w:sz w:val="24"/>
          <w:rtl/>
        </w:rPr>
      </w:pPr>
    </w:p>
    <w:p w14:paraId="171D2C47" w14:textId="77777777" w:rsidR="005870F0" w:rsidRPr="00C7029E" w:rsidRDefault="005870F0" w:rsidP="005870F0">
      <w:pPr>
        <w:tabs>
          <w:tab w:val="left" w:pos="720"/>
        </w:tabs>
        <w:jc w:val="center"/>
        <w:rPr>
          <w:rFonts w:ascii="David" w:hAnsi="David"/>
          <w:sz w:val="24"/>
          <w:rtl/>
        </w:rPr>
      </w:pPr>
    </w:p>
    <w:p w14:paraId="55385837" w14:textId="77777777" w:rsidR="005870F0" w:rsidRPr="00C7029E" w:rsidRDefault="005870F0" w:rsidP="005870F0">
      <w:pPr>
        <w:tabs>
          <w:tab w:val="left" w:pos="720"/>
        </w:tabs>
        <w:jc w:val="center"/>
        <w:rPr>
          <w:rFonts w:ascii="David" w:hAnsi="David"/>
          <w:sz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680"/>
        <w:gridCol w:w="2405"/>
      </w:tblGrid>
      <w:tr w:rsidR="005870F0" w:rsidRPr="00C7029E" w14:paraId="156B7342" w14:textId="77777777" w:rsidTr="006105E5">
        <w:trPr>
          <w:trHeight w:val="317"/>
        </w:trPr>
        <w:tc>
          <w:tcPr>
            <w:tcW w:w="1653" w:type="pct"/>
            <w:shd w:val="clear" w:color="auto" w:fill="D9D9D9"/>
          </w:tcPr>
          <w:p w14:paraId="6D9D0733" w14:textId="77777777" w:rsidR="005870F0" w:rsidRPr="00AC5367" w:rsidRDefault="005870F0" w:rsidP="006105E5">
            <w:pPr>
              <w:spacing w:line="480" w:lineRule="auto"/>
              <w:jc w:val="center"/>
              <w:rPr>
                <w:rFonts w:ascii="David" w:hAnsi="David"/>
                <w:sz w:val="24"/>
              </w:rPr>
            </w:pPr>
            <w:r w:rsidRPr="00AC5367">
              <w:rPr>
                <w:rFonts w:ascii="David" w:hAnsi="David"/>
                <w:sz w:val="24"/>
                <w:rtl/>
              </w:rPr>
              <w:t>רשות האוכלוסין וההגירה</w:t>
            </w:r>
          </w:p>
        </w:tc>
        <w:tc>
          <w:tcPr>
            <w:tcW w:w="1764" w:type="pct"/>
            <w:shd w:val="clear" w:color="auto" w:fill="D9D9D9"/>
          </w:tcPr>
          <w:p w14:paraId="3C2A2BD5" w14:textId="77777777" w:rsidR="005870F0" w:rsidRPr="00AC5367" w:rsidRDefault="005870F0" w:rsidP="006105E5">
            <w:pPr>
              <w:spacing w:line="480" w:lineRule="auto"/>
              <w:jc w:val="center"/>
              <w:rPr>
                <w:rFonts w:ascii="David" w:hAnsi="David"/>
                <w:sz w:val="24"/>
              </w:rPr>
            </w:pPr>
            <w:r w:rsidRPr="00AC5367">
              <w:rPr>
                <w:rFonts w:ascii="David" w:hAnsi="David"/>
                <w:sz w:val="24"/>
                <w:rtl/>
              </w:rPr>
              <w:t>חשב</w:t>
            </w:r>
            <w:r w:rsidR="009D32E9">
              <w:rPr>
                <w:rFonts w:ascii="David" w:hAnsi="David" w:hint="cs"/>
                <w:sz w:val="24"/>
                <w:rtl/>
              </w:rPr>
              <w:t>ת</w:t>
            </w:r>
            <w:r w:rsidRPr="00AC5367">
              <w:rPr>
                <w:rFonts w:ascii="David" w:hAnsi="David"/>
                <w:sz w:val="24"/>
                <w:rtl/>
              </w:rPr>
              <w:t xml:space="preserve"> משרד הפנים</w:t>
            </w:r>
            <w:r w:rsidR="009D32E9">
              <w:rPr>
                <w:rFonts w:ascii="David" w:hAnsi="David" w:hint="cs"/>
                <w:sz w:val="24"/>
                <w:rtl/>
              </w:rPr>
              <w:t xml:space="preserve"> ורשות האוכלוסין וההגירה</w:t>
            </w:r>
          </w:p>
        </w:tc>
        <w:tc>
          <w:tcPr>
            <w:tcW w:w="1584" w:type="pct"/>
            <w:shd w:val="clear" w:color="auto" w:fill="D9D9D9"/>
          </w:tcPr>
          <w:p w14:paraId="38E07168" w14:textId="77777777" w:rsidR="005870F0" w:rsidRPr="00AC5367" w:rsidRDefault="005870F0" w:rsidP="006105E5">
            <w:pPr>
              <w:spacing w:line="480" w:lineRule="auto"/>
              <w:jc w:val="center"/>
              <w:rPr>
                <w:rFonts w:ascii="David" w:hAnsi="David"/>
                <w:sz w:val="24"/>
              </w:rPr>
            </w:pPr>
            <w:r w:rsidRPr="00AC5367">
              <w:rPr>
                <w:rFonts w:ascii="David" w:hAnsi="David"/>
                <w:sz w:val="24"/>
                <w:rtl/>
              </w:rPr>
              <w:t>הספק</w:t>
            </w:r>
          </w:p>
        </w:tc>
      </w:tr>
      <w:tr w:rsidR="005870F0" w:rsidRPr="00C7029E" w14:paraId="6B0FDC61" w14:textId="77777777" w:rsidTr="006105E5">
        <w:tc>
          <w:tcPr>
            <w:tcW w:w="1653" w:type="pct"/>
          </w:tcPr>
          <w:p w14:paraId="56316199" w14:textId="77777777" w:rsidR="005870F0" w:rsidRPr="00C7029E" w:rsidRDefault="005870F0" w:rsidP="006105E5">
            <w:pPr>
              <w:spacing w:line="480" w:lineRule="auto"/>
              <w:jc w:val="center"/>
              <w:rPr>
                <w:rFonts w:ascii="David" w:hAnsi="David"/>
                <w:b/>
                <w:bCs/>
                <w:sz w:val="24"/>
                <w:rtl/>
              </w:rPr>
            </w:pPr>
          </w:p>
        </w:tc>
        <w:tc>
          <w:tcPr>
            <w:tcW w:w="1764" w:type="pct"/>
          </w:tcPr>
          <w:p w14:paraId="3F7A1462" w14:textId="77777777" w:rsidR="005870F0" w:rsidRPr="00C7029E" w:rsidRDefault="005870F0" w:rsidP="006105E5">
            <w:pPr>
              <w:spacing w:line="480" w:lineRule="auto"/>
              <w:jc w:val="center"/>
              <w:rPr>
                <w:rFonts w:ascii="David" w:hAnsi="David"/>
                <w:b/>
                <w:bCs/>
                <w:sz w:val="24"/>
                <w:rtl/>
              </w:rPr>
            </w:pPr>
          </w:p>
        </w:tc>
        <w:tc>
          <w:tcPr>
            <w:tcW w:w="1584" w:type="pct"/>
          </w:tcPr>
          <w:p w14:paraId="496CB95C" w14:textId="77777777" w:rsidR="005870F0" w:rsidRPr="00C7029E" w:rsidRDefault="005870F0" w:rsidP="006105E5">
            <w:pPr>
              <w:spacing w:line="480" w:lineRule="auto"/>
              <w:jc w:val="center"/>
              <w:rPr>
                <w:rFonts w:ascii="David" w:hAnsi="David"/>
                <w:b/>
                <w:bCs/>
                <w:sz w:val="24"/>
                <w:rtl/>
              </w:rPr>
            </w:pPr>
          </w:p>
        </w:tc>
      </w:tr>
    </w:tbl>
    <w:p w14:paraId="5A866CE6" w14:textId="77777777" w:rsidR="005870F0" w:rsidRPr="00C7029E" w:rsidRDefault="005870F0" w:rsidP="006B06A9">
      <w:pPr>
        <w:tabs>
          <w:tab w:val="left" w:pos="720"/>
        </w:tabs>
        <w:rPr>
          <w:rFonts w:ascii="David" w:hAnsi="David"/>
          <w:sz w:val="24"/>
          <w:rtl/>
        </w:rPr>
        <w:sectPr w:rsidR="005870F0" w:rsidRPr="00C7029E" w:rsidSect="00DC14BC">
          <w:headerReference w:type="default" r:id="rId21"/>
          <w:footerReference w:type="even" r:id="rId22"/>
          <w:footerReference w:type="default" r:id="rId23"/>
          <w:pgSz w:w="11906" w:h="16838" w:code="9"/>
          <w:pgMar w:top="1440" w:right="1800" w:bottom="1440" w:left="1800" w:header="426" w:footer="574" w:gutter="0"/>
          <w:cols w:space="708"/>
          <w:bidi/>
          <w:rtlGutter/>
          <w:docGrid w:linePitch="360"/>
        </w:sectPr>
      </w:pPr>
    </w:p>
    <w:p w14:paraId="720C908A" w14:textId="77777777" w:rsidR="00C9158F" w:rsidRPr="00C7029E" w:rsidRDefault="00C9158F" w:rsidP="00C9158F">
      <w:pPr>
        <w:spacing w:after="200" w:line="276" w:lineRule="auto"/>
        <w:jc w:val="center"/>
        <w:rPr>
          <w:rFonts w:ascii="David" w:hAnsi="David"/>
          <w:bCs/>
          <w:color w:val="auto"/>
          <w:sz w:val="28"/>
          <w:szCs w:val="28"/>
          <w:u w:val="single"/>
          <w:rtl/>
        </w:rPr>
      </w:pPr>
    </w:p>
    <w:p w14:paraId="6711E7EE" w14:textId="77777777" w:rsidR="003C202C" w:rsidRPr="00C7029E" w:rsidRDefault="003C202C" w:rsidP="00C9158F">
      <w:pPr>
        <w:spacing w:after="200" w:line="276" w:lineRule="auto"/>
        <w:jc w:val="center"/>
        <w:rPr>
          <w:rFonts w:ascii="David" w:hAnsi="David"/>
          <w:bCs/>
          <w:color w:val="auto"/>
          <w:sz w:val="28"/>
          <w:szCs w:val="28"/>
          <w:u w:val="single"/>
          <w:rtl/>
        </w:rPr>
        <w:sectPr w:rsidR="003C202C" w:rsidRPr="00C7029E" w:rsidSect="003C202C">
          <w:type w:val="continuous"/>
          <w:pgSz w:w="11906" w:h="16838" w:code="9"/>
          <w:pgMar w:top="1800" w:right="1440" w:bottom="1800" w:left="1440" w:header="425" w:footer="573" w:gutter="0"/>
          <w:cols w:space="708"/>
          <w:titlePg/>
          <w:bidi/>
          <w:rtlGutter/>
          <w:docGrid w:linePitch="360"/>
        </w:sectPr>
      </w:pPr>
    </w:p>
    <w:p w14:paraId="34FB8195" w14:textId="77777777" w:rsidR="00C9158F" w:rsidRPr="00DA2BAA" w:rsidRDefault="00C9158F"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72" w:name="_Ref97043719"/>
      <w:r w:rsidRPr="00DA2BAA">
        <w:rPr>
          <w:rFonts w:ascii="David" w:hAnsi="David"/>
          <w:b/>
          <w:bCs/>
          <w:color w:val="auto"/>
          <w:spacing w:val="20"/>
          <w:sz w:val="28"/>
          <w:szCs w:val="28"/>
          <w:u w:val="single"/>
          <w:rtl/>
          <w:lang w:eastAsia="en-US"/>
        </w:rPr>
        <w:lastRenderedPageBreak/>
        <w:t xml:space="preserve">נספח </w:t>
      </w:r>
      <w:r w:rsidR="00826EDF" w:rsidRPr="00DA2BAA">
        <w:rPr>
          <w:rFonts w:ascii="David" w:hAnsi="David"/>
          <w:b/>
          <w:bCs/>
          <w:color w:val="auto"/>
          <w:spacing w:val="20"/>
          <w:sz w:val="28"/>
          <w:szCs w:val="28"/>
          <w:u w:val="single"/>
          <w:rtl/>
          <w:lang w:eastAsia="en-US"/>
        </w:rPr>
        <w:t>ב</w:t>
      </w:r>
      <w:r w:rsidRPr="00DA2BAA">
        <w:rPr>
          <w:rFonts w:ascii="David" w:hAnsi="David"/>
          <w:b/>
          <w:bCs/>
          <w:color w:val="auto"/>
          <w:spacing w:val="20"/>
          <w:sz w:val="28"/>
          <w:szCs w:val="28"/>
          <w:u w:val="single"/>
          <w:rtl/>
          <w:lang w:eastAsia="en-US"/>
        </w:rPr>
        <w:t>1</w:t>
      </w:r>
      <w:bookmarkEnd w:id="72"/>
      <w:r w:rsidRPr="00DA2BAA">
        <w:rPr>
          <w:rFonts w:ascii="David" w:hAnsi="David"/>
          <w:b/>
          <w:bCs/>
          <w:color w:val="auto"/>
          <w:spacing w:val="20"/>
          <w:sz w:val="28"/>
          <w:szCs w:val="28"/>
          <w:u w:val="single"/>
          <w:rtl/>
          <w:lang w:eastAsia="en-US"/>
        </w:rPr>
        <w:t xml:space="preserve"> </w:t>
      </w:r>
      <w:r w:rsidR="00C10EC0" w:rsidRPr="00DA2BAA">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נוסח מחייב לערבות ביצוע</w:t>
      </w:r>
    </w:p>
    <w:p w14:paraId="2FA70F17" w14:textId="77777777" w:rsidR="00C9158F" w:rsidRPr="00C7029E" w:rsidRDefault="00C9158F" w:rsidP="00C9158F">
      <w:pPr>
        <w:widowControl w:val="0"/>
        <w:overflowPunct/>
        <w:autoSpaceDE/>
        <w:autoSpaceDN/>
        <w:rPr>
          <w:rFonts w:ascii="David" w:hAnsi="David"/>
          <w:b/>
          <w:color w:val="auto"/>
          <w:sz w:val="24"/>
          <w:rtl/>
          <w:lang w:eastAsia="en-US"/>
        </w:rPr>
      </w:pPr>
    </w:p>
    <w:p w14:paraId="36FAB6A7"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שם הבנק/חברת הביטוח ________________</w:t>
      </w:r>
    </w:p>
    <w:p w14:paraId="4B3E0194"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הטלפון ________________________</w:t>
      </w:r>
    </w:p>
    <w:p w14:paraId="24CF6D99"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הפקס: ________________________</w:t>
      </w:r>
    </w:p>
    <w:p w14:paraId="44AC507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p>
    <w:p w14:paraId="21979C74" w14:textId="77777777" w:rsidR="00C9158F" w:rsidRPr="00C7029E" w:rsidRDefault="00C9158F" w:rsidP="00C9158F">
      <w:pPr>
        <w:overflowPunct/>
        <w:autoSpaceDE/>
        <w:autoSpaceDN/>
        <w:adjustRightInd/>
        <w:spacing w:line="360" w:lineRule="auto"/>
        <w:jc w:val="center"/>
        <w:textAlignment w:val="auto"/>
        <w:rPr>
          <w:rFonts w:ascii="David" w:hAnsi="David"/>
          <w:b/>
          <w:color w:val="auto"/>
          <w:sz w:val="24"/>
          <w:u w:val="single"/>
        </w:rPr>
      </w:pPr>
      <w:r w:rsidRPr="00C7029E">
        <w:rPr>
          <w:rFonts w:ascii="David" w:hAnsi="David"/>
          <w:b/>
          <w:color w:val="auto"/>
          <w:sz w:val="24"/>
          <w:u w:val="single"/>
          <w:rtl/>
        </w:rPr>
        <w:t>כתב ערבות</w:t>
      </w:r>
    </w:p>
    <w:p w14:paraId="5059E2F5"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לכבוד </w:t>
      </w:r>
    </w:p>
    <w:p w14:paraId="2364C28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ממשלת ישראל </w:t>
      </w:r>
    </w:p>
    <w:p w14:paraId="6B874945"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r w:rsidRPr="00C7029E">
        <w:rPr>
          <w:rFonts w:ascii="David" w:hAnsi="David"/>
          <w:color w:val="auto"/>
          <w:sz w:val="24"/>
          <w:rtl/>
        </w:rPr>
        <w:t>באמצעות משרד ____________</w:t>
      </w:r>
    </w:p>
    <w:p w14:paraId="4012DDEB"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b/>
          <w:color w:val="auto"/>
          <w:sz w:val="24"/>
          <w:rtl/>
        </w:rPr>
        <w:t>הנדון: ערבות מס'</w:t>
      </w:r>
      <w:r w:rsidRPr="00C7029E">
        <w:rPr>
          <w:rFonts w:ascii="David" w:hAnsi="David"/>
          <w:color w:val="auto"/>
          <w:sz w:val="24"/>
          <w:rtl/>
        </w:rPr>
        <w:t>____________</w:t>
      </w:r>
    </w:p>
    <w:p w14:paraId="2ED851F8"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3BCD6984" w14:textId="456703AF" w:rsidR="00C9158F" w:rsidRPr="00C7029E" w:rsidRDefault="00C9158F" w:rsidP="00D278AC">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אנו ערבים בזה כלפיכם לסילוק כל סכום עד לסך </w:t>
      </w:r>
      <w:r w:rsidR="00D278AC">
        <w:rPr>
          <w:rFonts w:ascii="David" w:hAnsi="David" w:hint="cs"/>
          <w:b/>
          <w:bCs/>
          <w:color w:val="auto"/>
          <w:sz w:val="24"/>
          <w:u w:val="single"/>
          <w:rtl/>
        </w:rPr>
        <w:t>_______________</w:t>
      </w:r>
      <w:r w:rsidR="00D278AC" w:rsidRPr="00D278AC">
        <w:rPr>
          <w:rFonts w:ascii="David" w:hAnsi="David" w:hint="cs"/>
          <w:b/>
          <w:bCs/>
          <w:color w:val="auto"/>
          <w:sz w:val="24"/>
          <w:rtl/>
        </w:rPr>
        <w:t xml:space="preserve"> </w:t>
      </w:r>
      <w:r w:rsidR="005B246B" w:rsidRPr="00D278AC">
        <w:rPr>
          <w:rFonts w:ascii="David" w:hAnsi="David" w:hint="cs"/>
          <w:b/>
          <w:bCs/>
          <w:color w:val="auto"/>
          <w:sz w:val="24"/>
          <w:rtl/>
        </w:rPr>
        <w:t xml:space="preserve"> </w:t>
      </w:r>
      <w:r w:rsidRPr="00C7029E">
        <w:rPr>
          <w:rFonts w:ascii="David" w:hAnsi="David"/>
          <w:color w:val="auto"/>
          <w:sz w:val="24"/>
          <w:rtl/>
        </w:rPr>
        <w:t>(במילים</w:t>
      </w:r>
      <w:r w:rsidR="002D4040">
        <w:rPr>
          <w:rFonts w:ascii="David" w:hAnsi="David" w:hint="cs"/>
          <w:color w:val="auto"/>
          <w:sz w:val="24"/>
          <w:rtl/>
        </w:rPr>
        <w:t>:</w:t>
      </w:r>
      <w:r w:rsidRPr="00C7029E">
        <w:rPr>
          <w:rFonts w:ascii="David" w:hAnsi="David"/>
          <w:color w:val="auto"/>
          <w:sz w:val="24"/>
          <w:rtl/>
        </w:rPr>
        <w:t xml:space="preserve"> </w:t>
      </w:r>
      <w:r w:rsidR="00D278AC">
        <w:rPr>
          <w:rFonts w:ascii="David" w:hAnsi="David" w:hint="cs"/>
          <w:b/>
          <w:bCs/>
          <w:color w:val="auto"/>
          <w:sz w:val="24"/>
          <w:u w:val="single"/>
          <w:rtl/>
        </w:rPr>
        <w:t>_______________</w:t>
      </w:r>
      <w:r w:rsidRPr="00C7029E">
        <w:rPr>
          <w:rFonts w:ascii="David" w:hAnsi="David"/>
          <w:color w:val="auto"/>
          <w:sz w:val="24"/>
          <w:rtl/>
        </w:rPr>
        <w:t>)</w:t>
      </w:r>
      <w:r w:rsidR="002D4040">
        <w:rPr>
          <w:rFonts w:ascii="David" w:hAnsi="David" w:hint="cs"/>
          <w:color w:val="auto"/>
          <w:sz w:val="24"/>
          <w:rtl/>
        </w:rPr>
        <w:t xml:space="preserve"> ₪ </w:t>
      </w:r>
      <w:r w:rsidRPr="00C7029E">
        <w:rPr>
          <w:rFonts w:ascii="David" w:hAnsi="David"/>
          <w:color w:val="auto"/>
          <w:sz w:val="24"/>
          <w:rtl/>
        </w:rPr>
        <w:t>אשר תדרשו מאת: _______________________________________(להלן "החייב") בקשר  עם הזמנה/חוזה _____________________________________________</w:t>
      </w:r>
    </w:p>
    <w:p w14:paraId="5255BF4C"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98B85A"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ערבות זו תהיה בתוקף עד תאריך  _______________</w:t>
      </w:r>
    </w:p>
    <w:p w14:paraId="03E52433" w14:textId="77777777" w:rsidR="00C9158F" w:rsidRPr="00C7029E" w:rsidRDefault="00C9158F" w:rsidP="00C9158F">
      <w:pPr>
        <w:overflowPunct/>
        <w:autoSpaceDE/>
        <w:autoSpaceDN/>
        <w:adjustRightInd/>
        <w:textAlignment w:val="auto"/>
        <w:rPr>
          <w:rFonts w:ascii="David" w:hAnsi="David"/>
          <w:bCs/>
          <w:color w:val="auto"/>
          <w:sz w:val="24"/>
          <w:rtl/>
        </w:rPr>
      </w:pPr>
    </w:p>
    <w:p w14:paraId="08AA614B" w14:textId="77777777" w:rsidR="00C9158F" w:rsidRPr="00C7029E" w:rsidRDefault="00C9158F" w:rsidP="00ED7A1C">
      <w:pPr>
        <w:overflowPunct/>
        <w:autoSpaceDE/>
        <w:autoSpaceDN/>
        <w:adjustRightInd/>
        <w:textAlignment w:val="auto"/>
        <w:rPr>
          <w:rFonts w:ascii="David" w:hAnsi="David"/>
          <w:bCs/>
          <w:color w:val="auto"/>
          <w:sz w:val="24"/>
        </w:rPr>
      </w:pPr>
      <w:r w:rsidRPr="00C7029E">
        <w:rPr>
          <w:rFonts w:ascii="David" w:hAnsi="David"/>
          <w:color w:val="auto"/>
          <w:sz w:val="24"/>
          <w:rtl/>
        </w:rPr>
        <w:t>דרישה על פי ערבות זו יש להפנות לסניף הבנק/חב' הביטוח שכתובתו    _______________________</w:t>
      </w:r>
      <w:r w:rsidR="00F02BD2" w:rsidRPr="00C7029E">
        <w:rPr>
          <w:rFonts w:ascii="David" w:hAnsi="David"/>
          <w:color w:val="auto"/>
          <w:sz w:val="24"/>
          <w:rtl/>
        </w:rPr>
        <w:br/>
      </w:r>
      <w:r w:rsidRPr="00C7029E">
        <w:rPr>
          <w:rFonts w:ascii="David" w:hAnsi="David"/>
          <w:color w:val="auto"/>
          <w:sz w:val="24"/>
          <w:rtl/>
        </w:rPr>
        <w:t xml:space="preserve">         שם הבנק/חב' הביטוח</w:t>
      </w:r>
    </w:p>
    <w:p w14:paraId="0B632688" w14:textId="77777777" w:rsidR="00C9158F" w:rsidRPr="00C7029E" w:rsidRDefault="00C9158F" w:rsidP="00C9158F">
      <w:pPr>
        <w:overflowPunct/>
        <w:autoSpaceDE/>
        <w:autoSpaceDN/>
        <w:adjustRightInd/>
        <w:spacing w:line="120" w:lineRule="auto"/>
        <w:textAlignment w:val="auto"/>
        <w:rPr>
          <w:rFonts w:ascii="David" w:hAnsi="David"/>
          <w:bCs/>
          <w:color w:val="auto"/>
          <w:sz w:val="24"/>
          <w:rtl/>
        </w:rPr>
      </w:pPr>
    </w:p>
    <w:p w14:paraId="75C9F04B"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_____________________________                         ______________________________</w:t>
      </w:r>
    </w:p>
    <w:p w14:paraId="5F14529F"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 xml:space="preserve">                  מס' הבנק ומס' הסניף                                               כתובת סניף הבנק/חברת הביטוח </w:t>
      </w:r>
    </w:p>
    <w:p w14:paraId="29B294D3"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43042E2E"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________________               ________________                       ________________                  </w:t>
      </w:r>
    </w:p>
    <w:p w14:paraId="126C7826" w14:textId="77777777" w:rsidR="00C9158F" w:rsidRPr="00C7029E" w:rsidRDefault="00C9158F" w:rsidP="005C2D06">
      <w:pPr>
        <w:overflowPunct/>
        <w:autoSpaceDE/>
        <w:autoSpaceDN/>
        <w:adjustRightInd/>
        <w:spacing w:before="0" w:after="0"/>
        <w:textAlignment w:val="auto"/>
        <w:rPr>
          <w:rFonts w:ascii="David" w:hAnsi="David"/>
          <w:bCs/>
          <w:color w:val="auto"/>
          <w:sz w:val="24"/>
        </w:rPr>
      </w:pPr>
      <w:r w:rsidRPr="00C7029E">
        <w:rPr>
          <w:rFonts w:ascii="David" w:hAnsi="David"/>
          <w:color w:val="auto"/>
          <w:sz w:val="24"/>
          <w:rtl/>
        </w:rPr>
        <w:t xml:space="preserve">          תאריך                                     שם מלא                                    חתימת מורשה החתימה</w:t>
      </w:r>
    </w:p>
    <w:p w14:paraId="664A10AF" w14:textId="77777777" w:rsidR="00C9158F" w:rsidRPr="00C7029E" w:rsidRDefault="00C9158F" w:rsidP="005C2D06">
      <w:pPr>
        <w:overflowPunct/>
        <w:autoSpaceDE/>
        <w:autoSpaceDN/>
        <w:adjustRightInd/>
        <w:spacing w:before="0" w:after="0"/>
        <w:textAlignment w:val="auto"/>
        <w:rPr>
          <w:rFonts w:ascii="David" w:hAnsi="David"/>
          <w:bCs/>
          <w:color w:val="auto"/>
          <w:sz w:val="24"/>
          <w:rtl/>
        </w:rPr>
      </w:pPr>
      <w:r w:rsidRPr="00C7029E">
        <w:rPr>
          <w:rFonts w:ascii="David" w:hAnsi="David"/>
          <w:color w:val="auto"/>
          <w:sz w:val="24"/>
          <w:rtl/>
        </w:rPr>
        <w:t xml:space="preserve">                                                                                                  וחותמת מורשה החתימה או הבנק</w:t>
      </w:r>
    </w:p>
    <w:p w14:paraId="426F0355" w14:textId="77777777" w:rsidR="006B06A9" w:rsidRDefault="00C9158F" w:rsidP="00C9158F">
      <w:pPr>
        <w:tabs>
          <w:tab w:val="left" w:pos="720"/>
        </w:tabs>
        <w:rPr>
          <w:rFonts w:ascii="David" w:hAnsi="David"/>
          <w:sz w:val="24"/>
          <w:rtl/>
        </w:rPr>
      </w:pPr>
      <w:r w:rsidRPr="00C7029E">
        <w:rPr>
          <w:rFonts w:ascii="David" w:hAnsi="David"/>
          <w:color w:val="auto"/>
          <w:sz w:val="22"/>
          <w:szCs w:val="22"/>
        </w:rPr>
        <w:br w:type="page"/>
      </w:r>
    </w:p>
    <w:p w14:paraId="37DFB416" w14:textId="77777777" w:rsidR="00996714" w:rsidRPr="00DA2BAA" w:rsidRDefault="003243E7"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73" w:name="_Ref97044109"/>
      <w:r w:rsidRPr="00DA2BAA">
        <w:rPr>
          <w:rFonts w:ascii="David" w:hAnsi="David"/>
          <w:b/>
          <w:bCs/>
          <w:color w:val="auto"/>
          <w:spacing w:val="20"/>
          <w:sz w:val="28"/>
          <w:szCs w:val="28"/>
          <w:u w:val="single"/>
          <w:rtl/>
          <w:lang w:eastAsia="en-US"/>
        </w:rPr>
        <w:lastRenderedPageBreak/>
        <w:t>נספח ב</w:t>
      </w:r>
      <w:r w:rsidRPr="00DA2BAA">
        <w:rPr>
          <w:rFonts w:ascii="David" w:hAnsi="David" w:hint="cs"/>
          <w:b/>
          <w:bCs/>
          <w:color w:val="auto"/>
          <w:spacing w:val="20"/>
          <w:sz w:val="28"/>
          <w:szCs w:val="28"/>
          <w:u w:val="single"/>
          <w:rtl/>
          <w:lang w:eastAsia="en-US"/>
        </w:rPr>
        <w:t>2</w:t>
      </w:r>
      <w:bookmarkEnd w:id="73"/>
      <w:r w:rsidRPr="00DA2BAA">
        <w:rPr>
          <w:rFonts w:ascii="David" w:hAnsi="David"/>
          <w:b/>
          <w:bCs/>
          <w:color w:val="auto"/>
          <w:spacing w:val="20"/>
          <w:sz w:val="28"/>
          <w:szCs w:val="28"/>
          <w:u w:val="single"/>
          <w:rtl/>
          <w:lang w:eastAsia="en-US"/>
        </w:rPr>
        <w:t xml:space="preserve"> </w:t>
      </w:r>
      <w:r w:rsidR="00996714" w:rsidRPr="00DA2BAA">
        <w:rPr>
          <w:rFonts w:ascii="David" w:hAnsi="David" w:hint="cs"/>
          <w:b/>
          <w:bCs/>
          <w:color w:val="auto"/>
          <w:spacing w:val="20"/>
          <w:sz w:val="28"/>
          <w:szCs w:val="28"/>
          <w:u w:val="single"/>
          <w:rtl/>
          <w:lang w:eastAsia="en-US"/>
        </w:rPr>
        <w:t>- נתוני הערבות</w:t>
      </w:r>
    </w:p>
    <w:p w14:paraId="1C0C9287" w14:textId="77777777" w:rsidR="003243E7" w:rsidRPr="00C7029E" w:rsidRDefault="003243E7" w:rsidP="003243E7">
      <w:pPr>
        <w:pStyle w:val="13"/>
        <w:jc w:val="center"/>
        <w:rPr>
          <w:rFonts w:ascii="David" w:hAnsi="David"/>
          <w:bCs/>
          <w:sz w:val="28"/>
          <w:szCs w:val="28"/>
        </w:rPr>
      </w:pPr>
    </w:p>
    <w:p w14:paraId="295DF30D" w14:textId="77777777" w:rsidR="0083711A" w:rsidRPr="00AC5367" w:rsidRDefault="0083711A" w:rsidP="00665376">
      <w:pPr>
        <w:pBdr>
          <w:top w:val="single" w:sz="4" w:space="1" w:color="auto"/>
          <w:left w:val="single" w:sz="4" w:space="4" w:color="auto"/>
          <w:bottom w:val="single" w:sz="4" w:space="0" w:color="auto"/>
          <w:right w:val="single" w:sz="4" w:space="4" w:color="auto"/>
        </w:pBdr>
        <w:tabs>
          <w:tab w:val="left" w:pos="7227"/>
        </w:tabs>
        <w:spacing w:after="0"/>
        <w:jc w:val="center"/>
        <w:rPr>
          <w:rFonts w:ascii="David" w:hAnsi="David"/>
          <w:b/>
          <w:bCs/>
          <w:sz w:val="24"/>
          <w:rtl/>
        </w:rPr>
      </w:pPr>
      <w:r w:rsidRPr="00AC5367">
        <w:rPr>
          <w:rFonts w:ascii="David" w:hAnsi="David"/>
          <w:b/>
          <w:bCs/>
          <w:sz w:val="24"/>
          <w:rtl/>
        </w:rPr>
        <w:t>מסמך זה הוא תדפיס של ערבות דיגיטאלית ונועד לצרכי המחשה בלבד</w:t>
      </w:r>
    </w:p>
    <w:p w14:paraId="1442016F" w14:textId="77777777" w:rsidR="0083711A" w:rsidRPr="00AC5367" w:rsidRDefault="0083711A" w:rsidP="0083711A">
      <w:pPr>
        <w:pBdr>
          <w:top w:val="single" w:sz="4" w:space="1" w:color="auto"/>
          <w:left w:val="single" w:sz="4" w:space="4" w:color="auto"/>
          <w:bottom w:val="single" w:sz="4" w:space="0" w:color="auto"/>
          <w:right w:val="single" w:sz="4" w:space="4" w:color="auto"/>
        </w:pBdr>
        <w:tabs>
          <w:tab w:val="left" w:pos="7227"/>
        </w:tabs>
        <w:spacing w:after="0"/>
        <w:rPr>
          <w:rFonts w:ascii="David" w:hAnsi="David"/>
          <w:sz w:val="24"/>
        </w:rPr>
      </w:pPr>
      <w:r w:rsidRPr="00AC5367">
        <w:rPr>
          <w:rFonts w:ascii="David" w:hAnsi="David"/>
          <w:sz w:val="24"/>
          <w:rtl/>
        </w:rPr>
        <w:t xml:space="preserve">תדפיס זה הופק ע"י המערכת של ___________ (שם מנפיק הערבות/מקבל הערבות לפי העניין) ביום </w:t>
      </w:r>
      <w:r w:rsidRPr="00AC5367">
        <w:rPr>
          <w:rFonts w:ascii="David" w:hAnsi="David"/>
          <w:sz w:val="24"/>
          <w:u w:val="single"/>
        </w:rPr>
        <w:t>DD/MM/YYYY</w:t>
      </w:r>
      <w:r w:rsidRPr="00AC5367">
        <w:rPr>
          <w:rFonts w:ascii="David" w:hAnsi="David"/>
          <w:sz w:val="24"/>
          <w:rtl/>
        </w:rPr>
        <w:t xml:space="preserve"> ב- </w:t>
      </w:r>
      <w:r w:rsidRPr="00AC5367">
        <w:rPr>
          <w:rFonts w:ascii="David" w:hAnsi="David"/>
          <w:sz w:val="24"/>
          <w:u w:val="single"/>
        </w:rPr>
        <w:t>SS</w:t>
      </w:r>
      <w:r w:rsidRPr="00AC5367">
        <w:rPr>
          <w:rFonts w:ascii="David" w:hAnsi="David"/>
          <w:sz w:val="24"/>
          <w:u w:val="single"/>
          <w:rtl/>
        </w:rPr>
        <w:t>:</w:t>
      </w:r>
      <w:r w:rsidRPr="00AC5367">
        <w:rPr>
          <w:rFonts w:ascii="David" w:hAnsi="David"/>
          <w:sz w:val="24"/>
          <w:u w:val="single"/>
        </w:rPr>
        <w:t>MM</w:t>
      </w:r>
      <w:r w:rsidRPr="00AC5367">
        <w:rPr>
          <w:rFonts w:ascii="David" w:hAnsi="David"/>
          <w:sz w:val="24"/>
          <w:u w:val="single"/>
          <w:rtl/>
        </w:rPr>
        <w:t>:</w:t>
      </w:r>
      <w:r w:rsidRPr="00AC5367">
        <w:rPr>
          <w:rFonts w:ascii="David" w:hAnsi="David"/>
          <w:sz w:val="24"/>
          <w:u w:val="single"/>
        </w:rPr>
        <w:t>HH</w:t>
      </w:r>
      <w:r w:rsidRPr="00AC5367">
        <w:rPr>
          <w:rFonts w:ascii="David" w:hAnsi="David"/>
          <w:sz w:val="24"/>
          <w:rtl/>
        </w:rPr>
        <w:t xml:space="preserve"> על סמך קובץ ערבות דיגיטאלית.</w:t>
      </w:r>
    </w:p>
    <w:p w14:paraId="433DAC48" w14:textId="77777777" w:rsidR="0083711A" w:rsidRPr="00AC5367" w:rsidRDefault="0083711A" w:rsidP="0083711A">
      <w:pPr>
        <w:tabs>
          <w:tab w:val="left" w:pos="7227"/>
        </w:tabs>
        <w:spacing w:after="0"/>
        <w:jc w:val="left"/>
        <w:rPr>
          <w:rFonts w:ascii="David" w:hAnsi="David"/>
          <w:b/>
          <w:bCs/>
          <w:sz w:val="24"/>
          <w:u w:val="single"/>
          <w:rtl/>
        </w:rPr>
      </w:pPr>
    </w:p>
    <w:p w14:paraId="30071F66" w14:textId="77777777" w:rsidR="0083711A" w:rsidRPr="00AC5367" w:rsidRDefault="0083711A" w:rsidP="0083711A">
      <w:pPr>
        <w:tabs>
          <w:tab w:val="left" w:pos="7227"/>
        </w:tabs>
        <w:spacing w:after="0"/>
        <w:jc w:val="left"/>
        <w:rPr>
          <w:rFonts w:ascii="David" w:hAnsi="David"/>
          <w:sz w:val="24"/>
          <w:u w:val="single"/>
          <w:rtl/>
        </w:rPr>
      </w:pPr>
    </w:p>
    <w:p w14:paraId="1C4C4C58"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קוד הערבות הדיגיטאלית</w:t>
      </w:r>
      <w:r w:rsidRPr="00AC5367">
        <w:rPr>
          <w:rFonts w:ascii="David" w:hAnsi="David"/>
          <w:sz w:val="24"/>
          <w:rtl/>
        </w:rPr>
        <w:t xml:space="preserve">: </w:t>
      </w:r>
      <w:r w:rsidRPr="00AC5367">
        <w:rPr>
          <w:rFonts w:ascii="David" w:hAnsi="David"/>
          <w:sz w:val="24"/>
        </w:rPr>
        <w:t>____________________________</w:t>
      </w:r>
    </w:p>
    <w:p w14:paraId="36199FF7" w14:textId="77777777" w:rsidR="0083711A" w:rsidRPr="00AC5367" w:rsidRDefault="0083711A" w:rsidP="0083711A">
      <w:pPr>
        <w:tabs>
          <w:tab w:val="left" w:pos="7227"/>
        </w:tabs>
        <w:spacing w:after="0"/>
        <w:jc w:val="left"/>
        <w:rPr>
          <w:rFonts w:ascii="David" w:hAnsi="David"/>
          <w:sz w:val="24"/>
          <w:u w:val="single"/>
          <w:rtl/>
        </w:rPr>
      </w:pPr>
    </w:p>
    <w:p w14:paraId="101A91F6"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מנפיק הערבות:</w:t>
      </w:r>
    </w:p>
    <w:p w14:paraId="665E4BE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 מס' סניף: ___</w:t>
      </w:r>
    </w:p>
    <w:p w14:paraId="4A93C0D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טלפון מנפיק הערבות: ___________ פקס' מנפיק הערבות: __________</w:t>
      </w:r>
    </w:p>
    <w:p w14:paraId="215956E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כתובת מנפיק הערבות: _________________________________________</w:t>
      </w:r>
    </w:p>
    <w:p w14:paraId="7B6816F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רחוב ומספר: ____________ ישוב: _________________ מיקוד _________</w:t>
      </w:r>
    </w:p>
    <w:p w14:paraId="6344DD69"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1: ________________________________________</w:t>
      </w:r>
    </w:p>
    <w:p w14:paraId="63EEF87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2: ________________________________________</w:t>
      </w:r>
    </w:p>
    <w:p w14:paraId="61BE8F3F" w14:textId="77777777" w:rsidR="0083711A" w:rsidRPr="00AC5367" w:rsidRDefault="0083711A" w:rsidP="0083711A">
      <w:pPr>
        <w:tabs>
          <w:tab w:val="left" w:pos="7227"/>
        </w:tabs>
        <w:spacing w:after="0"/>
        <w:jc w:val="left"/>
        <w:rPr>
          <w:rFonts w:ascii="David" w:hAnsi="David"/>
          <w:sz w:val="24"/>
          <w:u w:val="single"/>
          <w:rtl/>
        </w:rPr>
      </w:pPr>
    </w:p>
    <w:p w14:paraId="668A4F8F"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מקבל הערבות:</w:t>
      </w:r>
    </w:p>
    <w:p w14:paraId="631AFB76"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1D2DC7E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005A507F" w14:textId="77777777" w:rsidR="0083711A" w:rsidRPr="00AC5367" w:rsidRDefault="0083711A" w:rsidP="0083711A">
      <w:pPr>
        <w:tabs>
          <w:tab w:val="left" w:pos="7227"/>
        </w:tabs>
        <w:jc w:val="left"/>
        <w:rPr>
          <w:rFonts w:ascii="David" w:hAnsi="David"/>
          <w:sz w:val="24"/>
          <w:u w:val="single"/>
          <w:rtl/>
        </w:rPr>
      </w:pPr>
      <w:r w:rsidRPr="00AC5367">
        <w:rPr>
          <w:rFonts w:ascii="David" w:hAnsi="David"/>
          <w:sz w:val="24"/>
          <w:u w:val="single"/>
          <w:rtl/>
        </w:rPr>
        <w:t>הנערבים (להלן ביחד ו/או לחוד: "הנערב"):</w:t>
      </w:r>
    </w:p>
    <w:tbl>
      <w:tblPr>
        <w:tblStyle w:val="affff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83711A" w:rsidRPr="00AC5367" w14:paraId="3866E28F" w14:textId="77777777" w:rsidTr="00D439AD">
        <w:trPr>
          <w:tblHeader/>
        </w:trPr>
        <w:tc>
          <w:tcPr>
            <w:tcW w:w="2003" w:type="dxa"/>
          </w:tcPr>
          <w:p w14:paraId="23CEC35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מזהה נערב</w:t>
            </w:r>
          </w:p>
        </w:tc>
        <w:tc>
          <w:tcPr>
            <w:tcW w:w="6474" w:type="dxa"/>
          </w:tcPr>
          <w:p w14:paraId="4E29E5E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שם הנערב</w:t>
            </w:r>
          </w:p>
        </w:tc>
      </w:tr>
      <w:tr w:rsidR="0083711A" w:rsidRPr="00AC5367" w14:paraId="00572894" w14:textId="77777777" w:rsidTr="00D439AD">
        <w:trPr>
          <w:tblHeader/>
        </w:trPr>
        <w:tc>
          <w:tcPr>
            <w:tcW w:w="2003" w:type="dxa"/>
          </w:tcPr>
          <w:p w14:paraId="5E0E4E88"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w:t>
            </w:r>
          </w:p>
        </w:tc>
        <w:tc>
          <w:tcPr>
            <w:tcW w:w="6474" w:type="dxa"/>
          </w:tcPr>
          <w:p w14:paraId="65E7954A"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_________________________________________</w:t>
            </w:r>
          </w:p>
        </w:tc>
      </w:tr>
    </w:tbl>
    <w:p w14:paraId="2ABC707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נושא הערבות:</w:t>
      </w:r>
      <w:r w:rsidRPr="00AC5367">
        <w:rPr>
          <w:rFonts w:ascii="David" w:hAnsi="David"/>
          <w:sz w:val="24"/>
          <w:rtl/>
        </w:rPr>
        <w:t xml:space="preserve"> </w:t>
      </w:r>
    </w:p>
    <w:p w14:paraId="1A3234C9" w14:textId="77777777" w:rsidR="0083711A" w:rsidRPr="00AC5367" w:rsidRDefault="008968A2" w:rsidP="008968A2">
      <w:pPr>
        <w:tabs>
          <w:tab w:val="left" w:pos="7227"/>
        </w:tabs>
        <w:spacing w:after="0"/>
        <w:jc w:val="left"/>
        <w:rPr>
          <w:rFonts w:ascii="David" w:hAnsi="David"/>
          <w:sz w:val="24"/>
          <w:u w:val="single"/>
          <w:rtl/>
        </w:rPr>
      </w:pPr>
      <w:r w:rsidRPr="008968A2">
        <w:rPr>
          <w:rFonts w:ascii="David" w:hAnsi="David"/>
          <w:b/>
          <w:bCs/>
          <w:sz w:val="24"/>
          <w:rtl/>
        </w:rPr>
        <w:t xml:space="preserve">מכרז פומבי מספר </w:t>
      </w:r>
      <w:r w:rsidRPr="008968A2">
        <w:rPr>
          <w:rFonts w:ascii="David" w:hAnsi="David" w:hint="cs"/>
          <w:b/>
          <w:bCs/>
          <w:sz w:val="24"/>
          <w:rtl/>
        </w:rPr>
        <w:t>4</w:t>
      </w:r>
      <w:r w:rsidRPr="008968A2">
        <w:rPr>
          <w:rFonts w:ascii="David" w:hAnsi="David"/>
          <w:b/>
          <w:bCs/>
          <w:sz w:val="24"/>
          <w:rtl/>
        </w:rPr>
        <w:t>/2022 לייצור</w:t>
      </w:r>
      <w:r w:rsidRPr="008968A2">
        <w:rPr>
          <w:rFonts w:ascii="David" w:hAnsi="David" w:hint="cs"/>
          <w:b/>
          <w:bCs/>
          <w:sz w:val="24"/>
          <w:rtl/>
        </w:rPr>
        <w:t>, הדפסה</w:t>
      </w:r>
      <w:r w:rsidRPr="008968A2">
        <w:rPr>
          <w:rFonts w:ascii="David" w:hAnsi="David"/>
          <w:b/>
          <w:bCs/>
          <w:sz w:val="24"/>
          <w:rtl/>
        </w:rPr>
        <w:t xml:space="preserve"> ואספקת מארזי למינציה לתעודות זהות ודרכונים עבור רשות האוכלוסין</w:t>
      </w:r>
    </w:p>
    <w:p w14:paraId="131FB872"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סכומים ותאריכים</w:t>
      </w:r>
    </w:p>
    <w:p w14:paraId="42F3B472"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סכום הערבות _________ שקלים חדשים.</w:t>
      </w:r>
    </w:p>
    <w:p w14:paraId="1A5E5AC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הצמדה: ______________ תאריך בסיס להצמדה: __________</w:t>
      </w:r>
    </w:p>
    <w:p w14:paraId="30CC295B"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תאריך הנפקת הערבות: _____________(חלק זה יושלם על ידי המנפיק) תאריך סיום תוקף הערבות: _______________</w:t>
      </w:r>
    </w:p>
    <w:p w14:paraId="235B44FA" w14:textId="77777777" w:rsidR="0083711A" w:rsidRPr="00AC5367" w:rsidRDefault="0083711A" w:rsidP="0083711A">
      <w:pPr>
        <w:tabs>
          <w:tab w:val="left" w:pos="7227"/>
        </w:tabs>
        <w:spacing w:after="0"/>
        <w:jc w:val="left"/>
        <w:rPr>
          <w:rFonts w:ascii="David" w:hAnsi="David"/>
          <w:sz w:val="24"/>
          <w:u w:val="single"/>
          <w:rtl/>
        </w:rPr>
      </w:pPr>
    </w:p>
    <w:p w14:paraId="7F71F825" w14:textId="77777777" w:rsidR="0083711A" w:rsidRPr="00AC5367" w:rsidRDefault="0083711A" w:rsidP="0083711A">
      <w:pPr>
        <w:tabs>
          <w:tab w:val="left" w:pos="7227"/>
        </w:tabs>
        <w:spacing w:after="0"/>
        <w:jc w:val="left"/>
        <w:rPr>
          <w:rFonts w:ascii="David" w:hAnsi="David"/>
          <w:b/>
          <w:bCs/>
          <w:sz w:val="24"/>
          <w:u w:val="single"/>
          <w:rtl/>
        </w:rPr>
      </w:pPr>
      <w:r w:rsidRPr="00AC5367">
        <w:rPr>
          <w:rFonts w:ascii="David" w:hAnsi="David"/>
          <w:b/>
          <w:bCs/>
          <w:sz w:val="24"/>
          <w:u w:val="single"/>
          <w:rtl/>
        </w:rPr>
        <w:t>ניסוח ההתחייבות</w:t>
      </w:r>
    </w:p>
    <w:p w14:paraId="52498EAA" w14:textId="77777777" w:rsidR="0083711A" w:rsidRPr="00AC5367" w:rsidRDefault="0083711A" w:rsidP="0083711A">
      <w:pPr>
        <w:tabs>
          <w:tab w:val="left" w:pos="7227"/>
        </w:tabs>
        <w:rPr>
          <w:rFonts w:ascii="David" w:hAnsi="David"/>
          <w:sz w:val="24"/>
          <w:rtl/>
        </w:rPr>
      </w:pPr>
      <w:r w:rsidRPr="00AC5367">
        <w:rPr>
          <w:rFonts w:ascii="David" w:hAnsi="David"/>
          <w:sz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w:t>
      </w:r>
      <w:r w:rsidRPr="00AC5367">
        <w:rPr>
          <w:rFonts w:ascii="David" w:hAnsi="David"/>
          <w:sz w:val="24"/>
          <w:rtl/>
        </w:rPr>
        <w:lastRenderedPageBreak/>
        <w:t xml:space="preserve">מתאריך דרישת מקבל הערבות ומבלי שמקבל הערבות יהיה חייב לנמק את דרישתו או לדרוש תחילה את סילוק הסכום מאת הנערב. </w:t>
      </w:r>
    </w:p>
    <w:p w14:paraId="6AF2E6E6" w14:textId="77777777" w:rsidR="0083711A" w:rsidRPr="00AC5367" w:rsidRDefault="0083711A" w:rsidP="0083711A">
      <w:pPr>
        <w:tabs>
          <w:tab w:val="left" w:pos="7227"/>
        </w:tabs>
        <w:rPr>
          <w:rFonts w:ascii="David" w:hAnsi="David"/>
          <w:sz w:val="24"/>
          <w:rtl/>
        </w:rPr>
      </w:pPr>
      <w:r w:rsidRPr="00AC5367">
        <w:rPr>
          <w:rFonts w:ascii="David" w:hAnsi="David"/>
          <w:sz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390E8EA"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אינה ניתנה להעברה או להסבה.</w:t>
      </w:r>
    </w:p>
    <w:p w14:paraId="69440716"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1D0CC07" w14:textId="77777777" w:rsidR="0083711A" w:rsidRPr="00AC5367" w:rsidRDefault="0083711A" w:rsidP="0083711A">
      <w:pPr>
        <w:tabs>
          <w:tab w:val="left" w:pos="7227"/>
        </w:tabs>
        <w:rPr>
          <w:rFonts w:ascii="David" w:hAnsi="David"/>
          <w:sz w:val="24"/>
          <w:rtl/>
        </w:rPr>
      </w:pPr>
      <w:r w:rsidRPr="00AC5367">
        <w:rPr>
          <w:rFonts w:ascii="David" w:hAnsi="David"/>
          <w:sz w:val="24"/>
          <w:rtl/>
        </w:rPr>
        <w:t>על ערבות זו יחולו הוראות הדין הישראלי בלבד.</w:t>
      </w:r>
    </w:p>
    <w:p w14:paraId="72301E1A" w14:textId="77777777" w:rsidR="0083711A" w:rsidRPr="00AC5367" w:rsidRDefault="0083711A" w:rsidP="0083711A">
      <w:pPr>
        <w:tabs>
          <w:tab w:val="left" w:pos="7227"/>
        </w:tabs>
        <w:rPr>
          <w:rFonts w:ascii="David" w:hAnsi="David"/>
          <w:sz w:val="24"/>
          <w:rtl/>
        </w:rPr>
      </w:pPr>
      <w:r w:rsidRPr="00AC5367">
        <w:rPr>
          <w:rFonts w:ascii="David" w:hAnsi="David"/>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AFFCB8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Pr>
      </w:pPr>
      <w:r w:rsidRPr="00AC5367">
        <w:rPr>
          <w:rFonts w:ascii="David" w:hAnsi="David" w:cs="David"/>
          <w:sz w:val="24"/>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EB15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4" w:name="_Ref3125565"/>
      <w:r w:rsidRPr="00AC5367">
        <w:rPr>
          <w:rFonts w:ascii="David" w:hAnsi="David" w:cs="David"/>
          <w:sz w:val="24"/>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4"/>
      <w:r w:rsidRPr="00AC5367">
        <w:rPr>
          <w:rFonts w:ascii="David" w:hAnsi="David" w:cs="David"/>
          <w:sz w:val="24"/>
          <w:szCs w:val="24"/>
          <w:rtl/>
        </w:rPr>
        <w:t xml:space="preserve"> </w:t>
      </w:r>
    </w:p>
    <w:p w14:paraId="54550C4C"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5DC5AF54" w14:textId="77777777" w:rsidR="0083711A" w:rsidRPr="00AC5367" w:rsidRDefault="0083711A" w:rsidP="0083711A">
      <w:pPr>
        <w:tabs>
          <w:tab w:val="left" w:pos="7227"/>
        </w:tabs>
        <w:spacing w:after="0"/>
        <w:jc w:val="left"/>
        <w:rPr>
          <w:rFonts w:ascii="David" w:hAnsi="David"/>
          <w:sz w:val="24"/>
          <w:u w:val="single"/>
          <w:rtl/>
        </w:rPr>
      </w:pPr>
    </w:p>
    <w:p w14:paraId="03E413B1"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מספר ימים לחילוט 15</w:t>
      </w:r>
    </w:p>
    <w:p w14:paraId="5FD42F89" w14:textId="77777777" w:rsidR="0083711A" w:rsidRPr="00AC5367" w:rsidRDefault="0083711A" w:rsidP="0083711A">
      <w:pPr>
        <w:tabs>
          <w:tab w:val="left" w:pos="7227"/>
        </w:tabs>
        <w:spacing w:after="0"/>
        <w:jc w:val="left"/>
        <w:rPr>
          <w:rFonts w:ascii="David" w:hAnsi="David"/>
          <w:sz w:val="24"/>
          <w:u w:val="single"/>
          <w:rtl/>
        </w:rPr>
      </w:pPr>
    </w:p>
    <w:p w14:paraId="6A308A7C"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אסמכתאות  (</w:t>
      </w:r>
      <w:r w:rsidRPr="00AC5367">
        <w:rPr>
          <w:rFonts w:ascii="David" w:hAnsi="David"/>
          <w:sz w:val="24"/>
          <w:rtl/>
        </w:rPr>
        <w:t>למילוי על ידי המערכת הטכנולוגית, לא על ידי המשרד)</w:t>
      </w:r>
    </w:p>
    <w:p w14:paraId="633DB09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 פנימית של מנפיק הערבות: ________________________</w:t>
      </w:r>
    </w:p>
    <w:p w14:paraId="50AC0F6E"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1 של מקבל הערבות: ________________________</w:t>
      </w:r>
    </w:p>
    <w:p w14:paraId="73D8DDD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2 של מקבל הערבות: ________________________</w:t>
      </w:r>
    </w:p>
    <w:p w14:paraId="61C3EDC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3 של מקבל הערבות: ________________________</w:t>
      </w:r>
    </w:p>
    <w:p w14:paraId="3486CA2F" w14:textId="77777777" w:rsidR="0083711A" w:rsidRPr="00AC5367" w:rsidRDefault="0083711A" w:rsidP="0083711A">
      <w:pPr>
        <w:tabs>
          <w:tab w:val="left" w:pos="7227"/>
        </w:tabs>
        <w:spacing w:after="0"/>
        <w:jc w:val="left"/>
        <w:rPr>
          <w:rFonts w:ascii="David" w:hAnsi="David"/>
          <w:b/>
          <w:bCs/>
          <w:sz w:val="24"/>
          <w:rtl/>
        </w:rPr>
      </w:pPr>
      <w:r w:rsidRPr="00AC5367">
        <w:rPr>
          <w:rFonts w:ascii="David" w:hAnsi="David"/>
          <w:sz w:val="24"/>
          <w:rtl/>
        </w:rPr>
        <w:t>אסמכתאות פנימיות 4 של מקבל הערבות: ________________________</w:t>
      </w:r>
    </w:p>
    <w:p w14:paraId="32073874" w14:textId="77777777" w:rsidR="003243E7" w:rsidRPr="00AC5367" w:rsidRDefault="003243E7" w:rsidP="00C9158F">
      <w:pPr>
        <w:tabs>
          <w:tab w:val="left" w:pos="720"/>
        </w:tabs>
        <w:rPr>
          <w:rFonts w:ascii="David" w:hAnsi="David"/>
          <w:sz w:val="24"/>
          <w:rtl/>
        </w:rPr>
      </w:pPr>
    </w:p>
    <w:p w14:paraId="5A0D89A3" w14:textId="77777777" w:rsidR="00984ED5" w:rsidRPr="00AC5367" w:rsidRDefault="00984ED5" w:rsidP="003243E7">
      <w:pPr>
        <w:pStyle w:val="13"/>
        <w:jc w:val="center"/>
        <w:rPr>
          <w:rFonts w:ascii="David" w:eastAsia="Times New Roman" w:hAnsi="David"/>
          <w:b/>
          <w:bCs/>
          <w:noProof w:val="0"/>
          <w:color w:val="000000"/>
          <w:u w:val="single"/>
          <w:rtl/>
        </w:rPr>
      </w:pPr>
    </w:p>
    <w:p w14:paraId="546627B4" w14:textId="77777777" w:rsidR="00984ED5" w:rsidRPr="00AC5367" w:rsidRDefault="00984ED5" w:rsidP="003243E7">
      <w:pPr>
        <w:pStyle w:val="13"/>
        <w:jc w:val="center"/>
        <w:rPr>
          <w:rFonts w:ascii="David" w:eastAsia="Times New Roman" w:hAnsi="David"/>
          <w:b/>
          <w:bCs/>
          <w:noProof w:val="0"/>
          <w:color w:val="000000"/>
          <w:u w:val="single"/>
          <w:rtl/>
        </w:rPr>
      </w:pPr>
      <w:r w:rsidRPr="00AC5367">
        <w:rPr>
          <w:rFonts w:ascii="David" w:eastAsia="Times New Roman" w:hAnsi="David"/>
          <w:b/>
          <w:bCs/>
          <w:noProof w:val="0"/>
          <w:color w:val="000000"/>
          <w:u w:val="single"/>
          <w:rtl/>
        </w:rPr>
        <w:br w:type="page"/>
      </w:r>
    </w:p>
    <w:p w14:paraId="6E0DF709" w14:textId="77777777" w:rsidR="00837ACB" w:rsidRPr="00DA2BAA" w:rsidRDefault="005E2B88"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lang w:eastAsia="en-US"/>
        </w:rPr>
      </w:pPr>
      <w:r w:rsidRPr="00DA2BAA">
        <w:rPr>
          <w:rFonts w:ascii="David" w:hAnsi="David"/>
          <w:b/>
          <w:bCs/>
          <w:color w:val="auto"/>
          <w:spacing w:val="20"/>
          <w:sz w:val="28"/>
          <w:szCs w:val="28"/>
          <w:u w:val="single"/>
          <w:rtl/>
          <w:lang w:eastAsia="en-US"/>
        </w:rPr>
        <w:lastRenderedPageBreak/>
        <w:t xml:space="preserve">נספח </w:t>
      </w:r>
      <w:r w:rsidR="00EA1131" w:rsidRPr="00DA2BAA">
        <w:rPr>
          <w:rFonts w:ascii="David" w:hAnsi="David" w:hint="cs"/>
          <w:b/>
          <w:bCs/>
          <w:color w:val="auto"/>
          <w:spacing w:val="20"/>
          <w:sz w:val="28"/>
          <w:szCs w:val="28"/>
          <w:u w:val="single"/>
          <w:rtl/>
          <w:lang w:eastAsia="en-US"/>
        </w:rPr>
        <w:t xml:space="preserve">ג' </w:t>
      </w:r>
      <w:r w:rsidR="00EF4A41" w:rsidRPr="00DA2BAA">
        <w:rPr>
          <w:rFonts w:ascii="David" w:hAnsi="David" w:hint="cs"/>
          <w:b/>
          <w:bCs/>
          <w:color w:val="auto"/>
          <w:spacing w:val="20"/>
          <w:sz w:val="28"/>
          <w:szCs w:val="28"/>
          <w:u w:val="single"/>
          <w:rtl/>
          <w:lang w:eastAsia="en-US"/>
        </w:rPr>
        <w:t xml:space="preserve">- </w:t>
      </w:r>
      <w:r w:rsidR="00837ACB" w:rsidRPr="00DA2BAA">
        <w:rPr>
          <w:rFonts w:ascii="David" w:hAnsi="David"/>
          <w:b/>
          <w:bCs/>
          <w:color w:val="auto"/>
          <w:spacing w:val="20"/>
          <w:sz w:val="28"/>
          <w:szCs w:val="28"/>
          <w:u w:val="single"/>
          <w:rtl/>
          <w:lang w:eastAsia="en-US"/>
        </w:rPr>
        <w:t>הצהרה לשמירה על סודיות</w:t>
      </w:r>
    </w:p>
    <w:p w14:paraId="28CAFB86" w14:textId="77777777" w:rsidR="00837ACB" w:rsidRPr="00C7029E" w:rsidRDefault="00837ACB" w:rsidP="00837ACB">
      <w:pPr>
        <w:overflowPunct/>
        <w:autoSpaceDE/>
        <w:autoSpaceDN/>
        <w:adjustRightInd/>
        <w:spacing w:before="0" w:after="0"/>
        <w:jc w:val="center"/>
        <w:textAlignment w:val="auto"/>
        <w:rPr>
          <w:rFonts w:ascii="David" w:hAnsi="David"/>
          <w:b/>
          <w:bCs/>
          <w:color w:val="auto"/>
          <w:sz w:val="24"/>
          <w:u w:val="single"/>
          <w:rtl/>
          <w:lang w:eastAsia="en-US"/>
        </w:rPr>
      </w:pPr>
    </w:p>
    <w:p w14:paraId="0E2002D9" w14:textId="77777777" w:rsidR="00837ACB" w:rsidRPr="00C7029E" w:rsidRDefault="00837ACB" w:rsidP="00837ACB">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שנערכה ונחתמה ב______ ביום ____ בחודש _____ שנת_______</w:t>
      </w:r>
    </w:p>
    <w:p w14:paraId="7D19F706"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6826AA39" w14:textId="77777777" w:rsidR="00837ACB"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על ידי </w:t>
      </w:r>
      <w:r w:rsidR="00307430" w:rsidRPr="00C7029E">
        <w:rPr>
          <w:rFonts w:ascii="David" w:hAnsi="David"/>
          <w:color w:val="auto"/>
          <w:sz w:val="24"/>
          <w:rtl/>
          <w:lang w:eastAsia="en-US"/>
        </w:rPr>
        <w:t>__</w:t>
      </w:r>
      <w:r w:rsidRPr="00C7029E">
        <w:rPr>
          <w:rFonts w:ascii="David" w:hAnsi="David"/>
          <w:color w:val="auto"/>
          <w:sz w:val="24"/>
          <w:rtl/>
          <w:lang w:eastAsia="en-US"/>
        </w:rPr>
        <w:t>______________</w:t>
      </w:r>
      <w:r w:rsidR="00006E9C" w:rsidRPr="00C7029E">
        <w:rPr>
          <w:rFonts w:ascii="David" w:hAnsi="David"/>
          <w:color w:val="auto"/>
          <w:sz w:val="24"/>
          <w:rtl/>
          <w:lang w:eastAsia="en-US"/>
        </w:rPr>
        <w:t xml:space="preserve">_ </w:t>
      </w:r>
      <w:r w:rsidRPr="00C7029E">
        <w:rPr>
          <w:rFonts w:ascii="David" w:hAnsi="David"/>
          <w:color w:val="auto"/>
          <w:sz w:val="24"/>
          <w:rtl/>
          <w:lang w:eastAsia="en-US"/>
        </w:rPr>
        <w:t>ת.ז. _________________</w:t>
      </w:r>
      <w:r w:rsidR="00006E9C" w:rsidRPr="00C7029E">
        <w:rPr>
          <w:rFonts w:ascii="David" w:hAnsi="David"/>
          <w:color w:val="auto"/>
          <w:sz w:val="24"/>
          <w:rtl/>
          <w:lang w:eastAsia="en-US"/>
        </w:rPr>
        <w:t xml:space="preserve"> </w:t>
      </w:r>
      <w:r w:rsidR="00307430" w:rsidRPr="00C7029E">
        <w:rPr>
          <w:rFonts w:ascii="David" w:hAnsi="David"/>
          <w:color w:val="auto"/>
          <w:sz w:val="24"/>
          <w:rtl/>
          <w:lang w:eastAsia="en-US"/>
        </w:rPr>
        <w:t>מכתובת ___________________</w:t>
      </w:r>
    </w:p>
    <w:p w14:paraId="2E5D2F17"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47E44BCA"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וממשלת ישראל ב</w:t>
      </w:r>
      <w:r w:rsidR="00BE51C3" w:rsidRPr="00C7029E">
        <w:rPr>
          <w:rFonts w:ascii="David" w:hAnsi="David"/>
          <w:color w:val="auto"/>
          <w:sz w:val="24"/>
          <w:rtl/>
          <w:lang w:eastAsia="en-US"/>
        </w:rPr>
        <w:t xml:space="preserve">שם מדינת ישראל מקבלת את </w:t>
      </w:r>
      <w:r w:rsidRPr="00C7029E">
        <w:rPr>
          <w:rFonts w:ascii="David" w:hAnsi="David"/>
          <w:color w:val="auto"/>
          <w:sz w:val="24"/>
          <w:rtl/>
          <w:lang w:eastAsia="en-US"/>
        </w:rPr>
        <w:t>ה</w:t>
      </w:r>
      <w:r w:rsidR="005F35CC" w:rsidRPr="00C7029E">
        <w:rPr>
          <w:rFonts w:ascii="David" w:hAnsi="David"/>
          <w:color w:val="auto"/>
          <w:sz w:val="24"/>
          <w:rtl/>
          <w:lang w:eastAsia="en-US"/>
        </w:rPr>
        <w:t>שירות</w:t>
      </w:r>
      <w:r w:rsidRPr="00C7029E">
        <w:rPr>
          <w:rFonts w:ascii="David" w:hAnsi="David"/>
          <w:color w:val="auto"/>
          <w:sz w:val="24"/>
          <w:rtl/>
          <w:lang w:eastAsia="en-US"/>
        </w:rPr>
        <w:t xml:space="preserve"> כהגדרתם להלן;</w:t>
      </w:r>
    </w:p>
    <w:p w14:paraId="1C3C54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והנני מועסק בקשר למתן </w:t>
      </w:r>
      <w:r w:rsidRPr="00C7029E">
        <w:rPr>
          <w:rFonts w:ascii="David" w:hAnsi="David"/>
          <w:color w:val="auto"/>
          <w:sz w:val="24"/>
          <w:rtl/>
          <w:lang w:eastAsia="en-US"/>
        </w:rPr>
        <w:t>הספקת ה</w:t>
      </w:r>
      <w:r w:rsidR="005F35CC" w:rsidRPr="00C7029E">
        <w:rPr>
          <w:rFonts w:ascii="David" w:hAnsi="David"/>
          <w:color w:val="auto"/>
          <w:sz w:val="24"/>
          <w:rtl/>
          <w:lang w:eastAsia="en-US"/>
        </w:rPr>
        <w:t>שירות</w:t>
      </w:r>
      <w:r w:rsidRPr="00C7029E">
        <w:rPr>
          <w:rFonts w:ascii="David" w:hAnsi="David"/>
          <w:color w:val="auto"/>
          <w:sz w:val="24"/>
          <w:rtl/>
          <w:lang w:eastAsia="en-US"/>
        </w:rPr>
        <w:t>;</w:t>
      </w:r>
    </w:p>
    <w:p w14:paraId="517C1373"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והנני עשוי להיחשף לסודות מקצועיים עליהם מעוניינת מדינת ישראל להגן;</w:t>
      </w:r>
    </w:p>
    <w:p w14:paraId="20030310" w14:textId="77777777" w:rsidR="00837ACB" w:rsidRPr="00C7029E" w:rsidRDefault="00837ACB" w:rsidP="00100327">
      <w:pPr>
        <w:overflowPunct/>
        <w:autoSpaceDE/>
        <w:autoSpaceDN/>
        <w:adjustRightInd/>
        <w:spacing w:before="0" w:after="0" w:line="360" w:lineRule="auto"/>
        <w:jc w:val="center"/>
        <w:textAlignment w:val="auto"/>
        <w:rPr>
          <w:rFonts w:ascii="David" w:hAnsi="David"/>
          <w:b/>
          <w:bCs/>
          <w:color w:val="auto"/>
          <w:sz w:val="24"/>
          <w:rtl/>
          <w:lang w:eastAsia="en-US"/>
        </w:rPr>
      </w:pPr>
      <w:r w:rsidRPr="00C7029E">
        <w:rPr>
          <w:rFonts w:ascii="David" w:hAnsi="David"/>
          <w:b/>
          <w:bCs/>
          <w:color w:val="auto"/>
          <w:sz w:val="24"/>
          <w:rtl/>
          <w:lang w:eastAsia="en-US"/>
        </w:rPr>
        <w:t>לפיכך הנני מתחייב כלפי מדינת ישראל כדלקמן:</w:t>
      </w:r>
      <w:r w:rsidR="00BE51C3" w:rsidRPr="00C7029E">
        <w:rPr>
          <w:rFonts w:ascii="David" w:hAnsi="David"/>
          <w:color w:val="auto"/>
          <w:sz w:val="24"/>
          <w:rtl/>
          <w:lang w:eastAsia="en-US"/>
        </w:rPr>
        <w:tab/>
      </w:r>
    </w:p>
    <w:p w14:paraId="2E993FF3"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1.</w:t>
      </w:r>
      <w:r w:rsidRPr="00C7029E">
        <w:rPr>
          <w:rFonts w:ascii="David" w:hAnsi="David"/>
          <w:color w:val="auto"/>
          <w:sz w:val="24"/>
          <w:rtl/>
          <w:lang w:eastAsia="en-US"/>
        </w:rPr>
        <w:tab/>
      </w:r>
      <w:r w:rsidRPr="00C7029E">
        <w:rPr>
          <w:rFonts w:ascii="David" w:hAnsi="David"/>
          <w:color w:val="auto"/>
          <w:sz w:val="24"/>
          <w:u w:val="single"/>
          <w:rtl/>
          <w:lang w:eastAsia="en-US"/>
        </w:rPr>
        <w:t>הגדרות</w:t>
      </w:r>
    </w:p>
    <w:p w14:paraId="48371D8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בהתחייבות זו תהיה למונחים הבאים המשמעות המופיעה לצידם:</w:t>
      </w:r>
    </w:p>
    <w:p w14:paraId="05748C21" w14:textId="77777777" w:rsidR="00837ACB" w:rsidRPr="00C7029E" w:rsidRDefault="00837ACB" w:rsidP="00B34E36">
      <w:pPr>
        <w:jc w:val="left"/>
        <w:rPr>
          <w:rFonts w:ascii="David" w:hAnsi="David"/>
          <w:color w:val="auto"/>
          <w:sz w:val="24"/>
          <w:rtl/>
          <w:lang w:eastAsia="en-US"/>
        </w:rPr>
      </w:pPr>
      <w:r w:rsidRPr="00B34E36">
        <w:rPr>
          <w:rFonts w:ascii="David" w:hAnsi="David"/>
          <w:color w:val="auto"/>
          <w:sz w:val="24"/>
          <w:rtl/>
          <w:lang w:eastAsia="en-US"/>
        </w:rPr>
        <w:t>"</w:t>
      </w:r>
      <w:r w:rsidR="005F35CC" w:rsidRPr="00B34E36">
        <w:rPr>
          <w:rFonts w:ascii="David" w:hAnsi="David"/>
          <w:b/>
          <w:bCs/>
          <w:color w:val="auto"/>
          <w:sz w:val="24"/>
          <w:rtl/>
          <w:lang w:eastAsia="en-US"/>
        </w:rPr>
        <w:t>השירות</w:t>
      </w:r>
      <w:r w:rsidRPr="00B34E36">
        <w:rPr>
          <w:rFonts w:ascii="David" w:hAnsi="David"/>
          <w:color w:val="auto"/>
          <w:sz w:val="24"/>
          <w:rtl/>
          <w:lang w:eastAsia="en-US"/>
        </w:rPr>
        <w:t>"</w:t>
      </w:r>
      <w:r w:rsidRPr="00C7029E">
        <w:rPr>
          <w:rFonts w:ascii="David" w:hAnsi="David"/>
          <w:color w:val="auto"/>
          <w:sz w:val="24"/>
          <w:rtl/>
          <w:lang w:eastAsia="en-US"/>
        </w:rPr>
        <w:t xml:space="preserve"> </w:t>
      </w:r>
      <w:r w:rsidR="005F35CC" w:rsidRPr="00C7029E">
        <w:rPr>
          <w:rFonts w:ascii="David" w:hAnsi="David"/>
          <w:color w:val="auto"/>
          <w:sz w:val="24"/>
          <w:rtl/>
          <w:lang w:eastAsia="en-US"/>
        </w:rPr>
        <w:t>–</w:t>
      </w:r>
      <w:r w:rsidRPr="00C7029E">
        <w:rPr>
          <w:rFonts w:ascii="David" w:hAnsi="David"/>
          <w:color w:val="auto"/>
          <w:sz w:val="24"/>
          <w:rtl/>
          <w:lang w:eastAsia="en-US"/>
        </w:rPr>
        <w:t xml:space="preserve"> </w:t>
      </w:r>
      <w:r w:rsidR="00B34E36">
        <w:rPr>
          <w:rFonts w:ascii="David" w:hAnsi="David" w:hint="cs"/>
          <w:color w:val="auto"/>
          <w:sz w:val="24"/>
          <w:rtl/>
          <w:lang w:eastAsia="en-US"/>
        </w:rPr>
        <w:t xml:space="preserve">שירותיי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מארזי למינציה לתעודות זהות ודרכונים עבור </w:t>
      </w:r>
      <w:r w:rsidR="00B34E36">
        <w:rPr>
          <w:rFonts w:ascii="David" w:hAnsi="David" w:hint="cs"/>
          <w:color w:val="auto"/>
          <w:sz w:val="24"/>
          <w:rtl/>
          <w:lang w:eastAsia="en-US"/>
        </w:rPr>
        <w:t xml:space="preserve">הרשות. </w:t>
      </w:r>
    </w:p>
    <w:p w14:paraId="6330776C"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אחד מעובדי הקבלן אשר באמצעותו יינתנו השירותים למזמין.</w:t>
      </w:r>
    </w:p>
    <w:p w14:paraId="5562553B"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86CA0F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w:t>
      </w:r>
      <w:r w:rsidR="00BE51C3" w:rsidRPr="00C7029E">
        <w:rPr>
          <w:rFonts w:ascii="David" w:hAnsi="David"/>
          <w:color w:val="auto"/>
          <w:sz w:val="24"/>
          <w:rtl/>
          <w:lang w:eastAsia="en-US"/>
        </w:rPr>
        <w:t xml:space="preserve">למתן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r w:rsidR="00BE51C3" w:rsidRPr="00C7029E">
        <w:rPr>
          <w:rFonts w:ascii="David" w:hAnsi="David"/>
          <w:color w:val="auto"/>
          <w:sz w:val="24"/>
          <w:rtl/>
          <w:lang w:eastAsia="en-US"/>
        </w:rPr>
        <w:t xml:space="preserve"> בין אם נתקבל במהלך מתן </w:t>
      </w:r>
      <w:r w:rsidRPr="00C7029E">
        <w:rPr>
          <w:rFonts w:ascii="David" w:hAnsi="David"/>
          <w:color w:val="auto"/>
          <w:sz w:val="24"/>
          <w:rtl/>
          <w:lang w:eastAsia="en-US"/>
        </w:rPr>
        <w:t xml:space="preserve">הספקת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ימסר ע"י המזמין, כל גורם אחר או מי מטעמו. </w:t>
      </w:r>
    </w:p>
    <w:p w14:paraId="3A67BFC1" w14:textId="77777777" w:rsidR="00837ACB" w:rsidRPr="00C7029E" w:rsidRDefault="00837ACB" w:rsidP="00006E9C">
      <w:pPr>
        <w:overflowPunct/>
        <w:autoSpaceDE/>
        <w:autoSpaceDN/>
        <w:adjustRightInd/>
        <w:spacing w:before="0" w:after="0"/>
        <w:textAlignment w:val="auto"/>
        <w:rPr>
          <w:rFonts w:ascii="David" w:hAnsi="David"/>
          <w:color w:val="auto"/>
          <w:sz w:val="24"/>
          <w:rtl/>
          <w:lang w:eastAsia="en-US"/>
        </w:rPr>
      </w:pPr>
    </w:p>
    <w:p w14:paraId="39342668"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2.</w:t>
      </w:r>
      <w:r w:rsidRPr="00C7029E">
        <w:rPr>
          <w:rFonts w:ascii="David" w:hAnsi="David"/>
          <w:color w:val="auto"/>
          <w:sz w:val="24"/>
          <w:rtl/>
          <w:lang w:eastAsia="en-US"/>
        </w:rPr>
        <w:tab/>
      </w:r>
      <w:r w:rsidRPr="00C7029E">
        <w:rPr>
          <w:rFonts w:ascii="David" w:hAnsi="David"/>
          <w:color w:val="auto"/>
          <w:sz w:val="24"/>
          <w:u w:val="single"/>
          <w:rtl/>
          <w:lang w:eastAsia="en-US"/>
        </w:rPr>
        <w:t>שמירת סודיות</w:t>
      </w:r>
    </w:p>
    <w:p w14:paraId="20B22EB6" w14:textId="77777777" w:rsidR="00837ACB"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מתחייב לשמור את המידע או הסודות המקצועיים בסודיות מוחלטת ולע</w:t>
      </w:r>
      <w:r w:rsidR="00BE51C3" w:rsidRPr="00C7029E">
        <w:rPr>
          <w:rFonts w:ascii="David" w:hAnsi="David"/>
          <w:color w:val="auto"/>
          <w:sz w:val="24"/>
          <w:rtl/>
          <w:lang w:eastAsia="en-US"/>
        </w:rPr>
        <w:t xml:space="preserve">שות בהם שימוש אך ורק לצורך מתן </w:t>
      </w:r>
      <w:r w:rsidRPr="00C7029E">
        <w:rPr>
          <w:rFonts w:ascii="David" w:hAnsi="David"/>
          <w:color w:val="auto"/>
          <w:sz w:val="24"/>
          <w:rtl/>
          <w:lang w:eastAsia="en-US"/>
        </w:rPr>
        <w:t xml:space="preserve">אספקת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EB6C82B" w14:textId="77777777" w:rsidR="00100327" w:rsidRPr="00C7029E" w:rsidRDefault="00100327" w:rsidP="00100327">
      <w:pPr>
        <w:overflowPunct/>
        <w:autoSpaceDE/>
        <w:autoSpaceDN/>
        <w:adjustRightInd/>
        <w:spacing w:before="0" w:after="0"/>
        <w:textAlignment w:val="auto"/>
        <w:rPr>
          <w:rFonts w:ascii="David" w:hAnsi="David"/>
          <w:color w:val="auto"/>
          <w:sz w:val="24"/>
          <w:rtl/>
          <w:lang w:eastAsia="en-US"/>
        </w:rPr>
      </w:pPr>
    </w:p>
    <w:p w14:paraId="752A0178"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67874F81" w14:textId="77777777" w:rsidR="00100327" w:rsidRPr="00C7029E" w:rsidRDefault="00100327" w:rsidP="00006E9C">
      <w:pPr>
        <w:overflowPunct/>
        <w:autoSpaceDE/>
        <w:autoSpaceDN/>
        <w:adjustRightInd/>
        <w:spacing w:before="0" w:after="0"/>
        <w:textAlignment w:val="auto"/>
        <w:rPr>
          <w:rFonts w:ascii="David" w:hAnsi="David"/>
          <w:color w:val="auto"/>
          <w:sz w:val="24"/>
          <w:rtl/>
          <w:lang w:eastAsia="en-US"/>
        </w:rPr>
      </w:pPr>
    </w:p>
    <w:p w14:paraId="4D01EBE4" w14:textId="77777777" w:rsidR="009A487A"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C37679" w14:textId="77777777" w:rsidR="003243E7" w:rsidRDefault="003243E7" w:rsidP="00837ACB">
      <w:pPr>
        <w:overflowPunct/>
        <w:autoSpaceDE/>
        <w:autoSpaceDN/>
        <w:adjustRightInd/>
        <w:spacing w:before="0" w:after="0" w:line="360" w:lineRule="auto"/>
        <w:textAlignment w:val="auto"/>
        <w:rPr>
          <w:rFonts w:ascii="David" w:hAnsi="David"/>
          <w:color w:val="auto"/>
          <w:sz w:val="24"/>
          <w:rtl/>
          <w:lang w:eastAsia="en-US"/>
        </w:rPr>
      </w:pPr>
    </w:p>
    <w:p w14:paraId="2EA4E8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00745A32" w:rsidRPr="00C7029E">
        <w:rPr>
          <w:rFonts w:ascii="David" w:hAnsi="David"/>
          <w:color w:val="auto"/>
          <w:sz w:val="24"/>
          <w:rtl/>
          <w:lang w:eastAsia="en-US"/>
        </w:rPr>
        <w:t>____________________</w:t>
      </w:r>
    </w:p>
    <w:p w14:paraId="0771DFB2" w14:textId="77777777" w:rsidR="00307430" w:rsidRPr="00C7029E" w:rsidRDefault="005E2B88" w:rsidP="003243E7">
      <w:pPr>
        <w:tabs>
          <w:tab w:val="left" w:pos="454"/>
        </w:tabs>
        <w:overflowPunct/>
        <w:autoSpaceDE/>
        <w:autoSpaceDN/>
        <w:adjustRightInd/>
        <w:spacing w:before="0" w:after="0" w:line="360" w:lineRule="auto"/>
        <w:jc w:val="left"/>
        <w:textAlignment w:val="auto"/>
        <w:rPr>
          <w:rFonts w:ascii="David" w:hAnsi="David"/>
          <w:b/>
          <w:bCs/>
          <w:color w:val="auto"/>
          <w:spacing w:val="20"/>
          <w:sz w:val="28"/>
          <w:szCs w:val="28"/>
          <w:u w:val="single"/>
          <w:rtl/>
          <w:lang w:eastAsia="en-US"/>
        </w:rPr>
      </w:pPr>
      <w:r w:rsidRPr="00C7029E">
        <w:rPr>
          <w:rFonts w:ascii="David" w:hAnsi="David"/>
          <w:color w:val="auto"/>
          <w:sz w:val="24"/>
          <w:rtl/>
          <w:lang w:eastAsia="en-US"/>
        </w:rPr>
        <w:t xml:space="preserve">חתימת מורשי </w:t>
      </w:r>
      <w:r w:rsidR="00745A32" w:rsidRPr="00C7029E">
        <w:rPr>
          <w:rFonts w:ascii="David" w:hAnsi="David"/>
          <w:color w:val="auto"/>
          <w:sz w:val="24"/>
          <w:rtl/>
          <w:lang w:eastAsia="en-US"/>
        </w:rPr>
        <w:t>החתימה ______________________</w:t>
      </w:r>
    </w:p>
    <w:p w14:paraId="369F68D6" w14:textId="77777777" w:rsidR="00AC5367" w:rsidRDefault="00AC5367" w:rsidP="007477B4">
      <w:pPr>
        <w:overflowPunct/>
        <w:autoSpaceDE/>
        <w:autoSpaceDN/>
        <w:adjustRightInd/>
        <w:spacing w:before="0" w:after="0"/>
        <w:jc w:val="center"/>
        <w:textAlignment w:val="auto"/>
        <w:rPr>
          <w:rFonts w:ascii="David" w:hAnsi="David"/>
          <w:bCs/>
          <w:i/>
          <w:color w:val="auto"/>
          <w:sz w:val="24"/>
          <w:u w:val="single"/>
          <w:rtl/>
          <w:lang w:eastAsia="en-US"/>
        </w:rPr>
      </w:pPr>
      <w:bookmarkStart w:id="75" w:name="_Ref97044603"/>
    </w:p>
    <w:p w14:paraId="1C85A3EC"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DEE67D4"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E121AB7" w14:textId="77777777" w:rsidR="00FA7EC2" w:rsidRPr="006C0D25" w:rsidRDefault="00FA7EC2"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r w:rsidRPr="00C7029E">
        <w:rPr>
          <w:rFonts w:ascii="David" w:hAnsi="David"/>
          <w:b/>
          <w:bCs/>
          <w:color w:val="auto"/>
          <w:spacing w:val="20"/>
          <w:sz w:val="28"/>
          <w:szCs w:val="28"/>
          <w:u w:val="single"/>
          <w:rtl/>
          <w:lang w:eastAsia="en-US"/>
        </w:rPr>
        <w:lastRenderedPageBreak/>
        <w:t xml:space="preserve">נספח </w:t>
      </w:r>
      <w:bookmarkEnd w:id="75"/>
      <w:r w:rsidR="00DA2BAA">
        <w:rPr>
          <w:rFonts w:ascii="David" w:hAnsi="David" w:hint="cs"/>
          <w:b/>
          <w:bCs/>
          <w:color w:val="auto"/>
          <w:spacing w:val="20"/>
          <w:sz w:val="28"/>
          <w:szCs w:val="28"/>
          <w:u w:val="single"/>
          <w:rtl/>
          <w:lang w:eastAsia="en-US"/>
        </w:rPr>
        <w:t>ד'</w:t>
      </w:r>
      <w:r w:rsidR="006C0D25">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התחייבות להעדר ניגוד עניינים</w:t>
      </w:r>
    </w:p>
    <w:p w14:paraId="2797AB22"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lang w:eastAsia="en-US"/>
        </w:rPr>
      </w:pPr>
      <w:r w:rsidRPr="00C7029E">
        <w:rPr>
          <w:rFonts w:ascii="David" w:hAnsi="David"/>
          <w:color w:val="auto"/>
          <w:sz w:val="24"/>
          <w:rtl/>
          <w:lang w:eastAsia="en-US"/>
        </w:rPr>
        <w:t>שנערכה ונחתמה ב_________ ביום ____ בחודש _____ שנת_______</w:t>
      </w:r>
    </w:p>
    <w:p w14:paraId="008D0A3A"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על ידי ____________________</w:t>
      </w:r>
    </w:p>
    <w:p w14:paraId="3DCE0280"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ת.ז. ______________________</w:t>
      </w:r>
    </w:p>
    <w:p w14:paraId="2342C185"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מכתובת ___________________</w:t>
      </w:r>
    </w:p>
    <w:p w14:paraId="5306C22A" w14:textId="77777777" w:rsidR="00FA7EC2" w:rsidRPr="00C7029E" w:rsidRDefault="00FA7EC2" w:rsidP="00FA7EC2">
      <w:pPr>
        <w:overflowPunct/>
        <w:autoSpaceDE/>
        <w:autoSpaceDN/>
        <w:adjustRightInd/>
        <w:spacing w:before="0" w:after="0"/>
        <w:textAlignment w:val="auto"/>
        <w:rPr>
          <w:rFonts w:ascii="David" w:hAnsi="David"/>
          <w:color w:val="auto"/>
          <w:sz w:val="24"/>
          <w:rtl/>
          <w:lang w:eastAsia="en-US"/>
        </w:rPr>
      </w:pPr>
    </w:p>
    <w:p w14:paraId="45539D99"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Pr="00C7029E">
        <w:rPr>
          <w:rFonts w:ascii="David" w:hAnsi="David"/>
          <w:color w:val="auto"/>
          <w:sz w:val="24"/>
          <w:rtl/>
          <w:lang w:eastAsia="en-US"/>
        </w:rPr>
        <w:tab/>
        <w:t>וממשלת ישראל בשם מדינת ישראל מקבלת את השירותים כהגדרתם להלן;</w:t>
      </w:r>
    </w:p>
    <w:p w14:paraId="33D1D657"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מועסק בקשר למתן הספקת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p>
    <w:p w14:paraId="1418A6B1"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עשוי להימצא במצב של ניגוד עניינים במסגרת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ולאחריו;</w:t>
      </w:r>
    </w:p>
    <w:p w14:paraId="10BF9B09" w14:textId="77777777" w:rsidR="00A66E47" w:rsidRPr="00C7029E" w:rsidRDefault="00FA7EC2" w:rsidP="00307430">
      <w:pPr>
        <w:overflowPunct/>
        <w:autoSpaceDE/>
        <w:autoSpaceDN/>
        <w:adjustRightInd/>
        <w:spacing w:before="0" w:after="0" w:line="360" w:lineRule="auto"/>
        <w:jc w:val="center"/>
        <w:textAlignment w:val="auto"/>
        <w:rPr>
          <w:rFonts w:ascii="David" w:hAnsi="David"/>
          <w:color w:val="auto"/>
          <w:sz w:val="24"/>
          <w:u w:val="single"/>
          <w:rtl/>
          <w:lang w:eastAsia="en-US"/>
        </w:rPr>
      </w:pPr>
      <w:r w:rsidRPr="00C7029E">
        <w:rPr>
          <w:rFonts w:ascii="David" w:hAnsi="David"/>
          <w:b/>
          <w:bCs/>
          <w:color w:val="auto"/>
          <w:sz w:val="24"/>
          <w:rtl/>
          <w:lang w:eastAsia="en-US"/>
        </w:rPr>
        <w:t>לפיכך הנני מתחייב כלפי מדינת ישראל כדלקמן:</w:t>
      </w:r>
    </w:p>
    <w:p w14:paraId="21AB6DBB" w14:textId="77777777" w:rsidR="00FA7EC2" w:rsidRPr="00C7029E" w:rsidRDefault="00FA7EC2" w:rsidP="00BF3E40">
      <w:pPr>
        <w:pStyle w:val="affb"/>
        <w:numPr>
          <w:ilvl w:val="0"/>
          <w:numId w:val="50"/>
        </w:numPr>
        <w:spacing w:before="0" w:after="0" w:line="360" w:lineRule="auto"/>
        <w:jc w:val="left"/>
        <w:rPr>
          <w:rFonts w:ascii="David" w:hAnsi="David" w:cs="David"/>
          <w:b/>
          <w:sz w:val="24"/>
          <w:rtl/>
        </w:rPr>
      </w:pPr>
      <w:r w:rsidRPr="00C7029E">
        <w:rPr>
          <w:rFonts w:ascii="David" w:hAnsi="David" w:cs="David"/>
          <w:sz w:val="24"/>
          <w:u w:val="single"/>
          <w:rtl/>
        </w:rPr>
        <w:t>הגדרות</w:t>
      </w:r>
    </w:p>
    <w:p w14:paraId="489D6105"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בהתחייבות זו תהיה למונחים הבאים המשמעות המופיעה לצידם:</w:t>
      </w:r>
    </w:p>
    <w:p w14:paraId="589FDE99" w14:textId="77777777" w:rsidR="00FA7EC2" w:rsidRPr="00C7029E" w:rsidRDefault="00FA7EC2" w:rsidP="00B34E36">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"השירותים</w:t>
      </w:r>
      <w:r w:rsidR="00AA480E" w:rsidRPr="00C7029E">
        <w:rPr>
          <w:rFonts w:ascii="David" w:hAnsi="David"/>
          <w:b/>
          <w:bCs/>
          <w:color w:val="auto"/>
          <w:sz w:val="24"/>
          <w:rtl/>
          <w:lang w:eastAsia="en-US"/>
        </w:rPr>
        <w:t xml:space="preserve"> </w:t>
      </w:r>
      <w:r w:rsidRPr="00C7029E">
        <w:rPr>
          <w:rFonts w:ascii="David" w:hAnsi="David"/>
          <w:b/>
          <w:bCs/>
          <w:color w:val="auto"/>
          <w:sz w:val="24"/>
          <w:rtl/>
          <w:lang w:eastAsia="en-US"/>
        </w:rPr>
        <w:t>"</w:t>
      </w:r>
      <w:r w:rsidRPr="00C7029E">
        <w:rPr>
          <w:rFonts w:ascii="David" w:hAnsi="David"/>
          <w:color w:val="auto"/>
          <w:sz w:val="24"/>
          <w:rtl/>
          <w:lang w:eastAsia="en-US"/>
        </w:rPr>
        <w:t xml:space="preserve"> – </w:t>
      </w:r>
      <w:r w:rsidR="00B34E36">
        <w:rPr>
          <w:rFonts w:ascii="David" w:hAnsi="David" w:hint="cs"/>
          <w:color w:val="auto"/>
          <w:sz w:val="24"/>
          <w:rtl/>
          <w:lang w:eastAsia="en-US"/>
        </w:rPr>
        <w:t xml:space="preserve">שירותיי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מארזי למינציה לתעודות זהות ודרכונים עבור </w:t>
      </w:r>
      <w:r w:rsidR="00B34E36">
        <w:rPr>
          <w:rFonts w:ascii="David" w:hAnsi="David" w:hint="cs"/>
          <w:color w:val="auto"/>
          <w:sz w:val="24"/>
          <w:rtl/>
          <w:lang w:eastAsia="en-US"/>
        </w:rPr>
        <w:t>הרשות.</w:t>
      </w:r>
    </w:p>
    <w:p w14:paraId="082B6F00"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Pr="00C7029E">
        <w:rPr>
          <w:rFonts w:ascii="David" w:hAnsi="David"/>
          <w:color w:val="auto"/>
          <w:sz w:val="24"/>
          <w:rtl/>
          <w:lang w:eastAsia="en-US"/>
        </w:rPr>
        <w:tab/>
        <w:t xml:space="preserve">כל אחד מעובדי הקבלן אשר באמצעותו יינתנו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למזמין.</w:t>
      </w:r>
    </w:p>
    <w:p w14:paraId="054DF732"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Pr="00C7029E">
        <w:rPr>
          <w:rFonts w:ascii="David" w:hAnsi="David"/>
          <w:color w:val="auto"/>
          <w:sz w:val="24"/>
          <w:rtl/>
          <w:lang w:eastAsia="en-US"/>
        </w:rPr>
        <w:tab/>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B10E261"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למתן הספקת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בין אם נתקבל במהלך מתן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ימסר ע"י המזמין ו/או כל גורם אחר ו/או מי מטעמו. </w:t>
      </w:r>
    </w:p>
    <w:p w14:paraId="71C952F7"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הנני מצהיר ומתחייב שא</w:t>
      </w:r>
      <w:r w:rsidR="000137BE" w:rsidRPr="00C7029E">
        <w:rPr>
          <w:rFonts w:ascii="David" w:hAnsi="David" w:cs="David"/>
          <w:b/>
          <w:bCs w:val="0"/>
          <w:sz w:val="24"/>
          <w:szCs w:val="24"/>
          <w:rtl/>
        </w:rPr>
        <w:t xml:space="preserve">ין ולא יהיה לי, במהלך תקופת </w:t>
      </w:r>
      <w:r w:rsidRPr="00C7029E">
        <w:rPr>
          <w:rFonts w:ascii="David" w:hAnsi="David" w:cs="David"/>
          <w:b/>
          <w:bCs w:val="0"/>
          <w:sz w:val="24"/>
          <w:szCs w:val="24"/>
          <w:rtl/>
        </w:rPr>
        <w:t xml:space="preserve">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ובמהלך שלושה חודשים מתום תקופה זו, ניגוד עניינים מכל מין וסוג שהוא עם גורמים בעלי עניין בתחום נושא הפניה, למעט באם </w:t>
      </w:r>
      <w:r w:rsidR="000137BE" w:rsidRPr="00C7029E">
        <w:rPr>
          <w:rFonts w:ascii="David" w:hAnsi="David" w:cs="David"/>
          <w:b/>
          <w:bCs w:val="0"/>
          <w:sz w:val="24"/>
          <w:szCs w:val="24"/>
          <w:rtl/>
        </w:rPr>
        <w:t>וועדת המכרזים המשרדית</w:t>
      </w:r>
      <w:r w:rsidRPr="00C7029E">
        <w:rPr>
          <w:rFonts w:ascii="David" w:hAnsi="David" w:cs="David"/>
          <w:b/>
          <w:bCs w:val="0"/>
          <w:sz w:val="24"/>
          <w:szCs w:val="24"/>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380C29E"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 xml:space="preserve">הנני מצהיר ומתחייב שלא אייצג או אפעל מטעם כל גורם שהוא בתחום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 xml:space="preserve">נשוא מתן 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למעט מטעם המזמין, במהלך תקופת מתן הספקת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בין הצדדים ושלושה חודשים לאחריה,  אלא אם כן התקבל לכך אישור מראש ובכתב של המזמין.</w:t>
      </w:r>
    </w:p>
    <w:p w14:paraId="0DB70F07" w14:textId="77777777" w:rsidR="00A66E47" w:rsidRPr="00C7029E" w:rsidRDefault="00FA7EC2" w:rsidP="00BF3E40">
      <w:pPr>
        <w:pStyle w:val="affb"/>
        <w:numPr>
          <w:ilvl w:val="0"/>
          <w:numId w:val="50"/>
        </w:numPr>
        <w:spacing w:before="0" w:after="0" w:line="360" w:lineRule="auto"/>
        <w:jc w:val="left"/>
        <w:rPr>
          <w:rFonts w:ascii="David" w:hAnsi="David" w:cs="David"/>
          <w:b/>
          <w:bCs w:val="0"/>
          <w:sz w:val="24"/>
          <w:szCs w:val="24"/>
        </w:rPr>
      </w:pPr>
      <w:r w:rsidRPr="00C7029E">
        <w:rPr>
          <w:rFonts w:ascii="David" w:hAnsi="David" w:cs="David"/>
          <w:b/>
          <w:bCs w:val="0"/>
          <w:sz w:val="24"/>
          <w:szCs w:val="24"/>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42C83B09" w14:textId="77777777" w:rsidR="00FA7EC2" w:rsidRPr="00C7029E" w:rsidRDefault="00FA7EC2" w:rsidP="00BF3E40">
      <w:pPr>
        <w:pStyle w:val="affb"/>
        <w:numPr>
          <w:ilvl w:val="0"/>
          <w:numId w:val="50"/>
        </w:numPr>
        <w:spacing w:before="0" w:after="0" w:line="360" w:lineRule="auto"/>
        <w:jc w:val="left"/>
        <w:rPr>
          <w:rFonts w:ascii="David" w:hAnsi="David" w:cs="David"/>
          <w:bCs w:val="0"/>
          <w:sz w:val="24"/>
          <w:szCs w:val="24"/>
          <w:rtl/>
        </w:rPr>
      </w:pPr>
      <w:r w:rsidRPr="00C7029E">
        <w:rPr>
          <w:rFonts w:ascii="David" w:hAnsi="David" w:cs="David"/>
          <w:bCs w:val="0"/>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68DAAA7" w14:textId="77777777" w:rsidR="00FA7EC2" w:rsidRPr="00C7029E" w:rsidRDefault="00FA7EC2" w:rsidP="00B34E36">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Pr="00C7029E">
        <w:rPr>
          <w:rFonts w:ascii="David" w:hAnsi="David"/>
          <w:color w:val="auto"/>
          <w:sz w:val="24"/>
          <w:rtl/>
          <w:lang w:eastAsia="en-US"/>
        </w:rPr>
        <w:tab/>
        <w:t>_____________________</w:t>
      </w:r>
    </w:p>
    <w:p w14:paraId="53D88F1A" w14:textId="77777777" w:rsidR="00453EB9" w:rsidRPr="006129FB" w:rsidRDefault="00453EB9" w:rsidP="00DA2BAA">
      <w:pPr>
        <w:pStyle w:val="13"/>
        <w:jc w:val="center"/>
        <w:rPr>
          <w:rFonts w:ascii="David" w:hAnsi="David"/>
          <w:b/>
          <w:bCs/>
          <w:spacing w:val="20"/>
          <w:sz w:val="28"/>
          <w:szCs w:val="28"/>
          <w:u w:val="single"/>
          <w:rtl/>
          <w:lang w:eastAsia="en-US"/>
        </w:rPr>
      </w:pPr>
      <w:r w:rsidRPr="00C7029E">
        <w:rPr>
          <w:rFonts w:ascii="David" w:hAnsi="David"/>
          <w:rtl/>
          <w:lang w:eastAsia="en-US"/>
        </w:rPr>
        <w:br w:type="page"/>
      </w:r>
      <w:r w:rsidRPr="00C7029E">
        <w:rPr>
          <w:rFonts w:ascii="David" w:hAnsi="David"/>
          <w:b/>
          <w:bCs/>
          <w:spacing w:val="20"/>
          <w:sz w:val="28"/>
          <w:szCs w:val="28"/>
          <w:u w:val="single"/>
          <w:rtl/>
          <w:lang w:eastAsia="en-US"/>
        </w:rPr>
        <w:lastRenderedPageBreak/>
        <w:t xml:space="preserve">נספח </w:t>
      </w:r>
      <w:r w:rsidR="00DA2BAA">
        <w:rPr>
          <w:rFonts w:ascii="David" w:hAnsi="David" w:hint="cs"/>
          <w:b/>
          <w:bCs/>
          <w:spacing w:val="20"/>
          <w:sz w:val="28"/>
          <w:szCs w:val="28"/>
          <w:u w:val="single"/>
          <w:rtl/>
          <w:lang w:eastAsia="en-US"/>
        </w:rPr>
        <w:t xml:space="preserve">ה' </w:t>
      </w:r>
      <w:r w:rsidR="006129FB">
        <w:rPr>
          <w:rFonts w:ascii="David" w:hAnsi="David" w:hint="cs"/>
          <w:b/>
          <w:bCs/>
          <w:spacing w:val="20"/>
          <w:sz w:val="28"/>
          <w:szCs w:val="28"/>
          <w:u w:val="single"/>
          <w:rtl/>
          <w:lang w:eastAsia="en-US"/>
        </w:rPr>
        <w:t xml:space="preserve">- </w:t>
      </w:r>
      <w:r w:rsidRPr="00DA2BAA">
        <w:rPr>
          <w:rFonts w:ascii="David" w:hAnsi="David"/>
          <w:b/>
          <w:bCs/>
          <w:spacing w:val="20"/>
          <w:sz w:val="28"/>
          <w:szCs w:val="28"/>
          <w:u w:val="single"/>
          <w:rtl/>
          <w:lang w:eastAsia="en-US"/>
        </w:rPr>
        <w:t>חוזה בעניין פורטל הספקים</w:t>
      </w:r>
    </w:p>
    <w:p w14:paraId="35F6A865" w14:textId="77777777" w:rsidR="007442E2" w:rsidRPr="00C7029E" w:rsidRDefault="007442E2" w:rsidP="00A66E47">
      <w:pPr>
        <w:widowControl w:val="0"/>
        <w:overflowPunct/>
        <w:autoSpaceDE/>
        <w:autoSpaceDN/>
        <w:spacing w:before="0" w:after="0"/>
        <w:jc w:val="center"/>
        <w:rPr>
          <w:rFonts w:ascii="David" w:hAnsi="David"/>
          <w:b/>
          <w:bCs/>
          <w:sz w:val="28"/>
          <w:szCs w:val="28"/>
          <w:rtl/>
          <w:lang w:eastAsia="en-US"/>
        </w:rPr>
      </w:pPr>
    </w:p>
    <w:p w14:paraId="52A6FD43" w14:textId="77777777" w:rsidR="00773555" w:rsidRPr="00C7029E" w:rsidRDefault="007442E2" w:rsidP="00A66E47">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ניתן לעיין בנוסח</w:t>
      </w:r>
      <w:r w:rsidR="00773555" w:rsidRPr="00C7029E">
        <w:rPr>
          <w:rFonts w:ascii="David" w:hAnsi="David"/>
          <w:b/>
          <w:bCs/>
          <w:sz w:val="28"/>
          <w:szCs w:val="28"/>
          <w:rtl/>
          <w:lang w:eastAsia="en-US"/>
        </w:rPr>
        <w:t xml:space="preserve"> החוזה העדכני</w:t>
      </w:r>
      <w:r w:rsidRPr="00C7029E">
        <w:rPr>
          <w:rFonts w:ascii="David" w:hAnsi="David"/>
          <w:b/>
          <w:bCs/>
          <w:sz w:val="28"/>
          <w:szCs w:val="28"/>
          <w:rtl/>
          <w:lang w:eastAsia="en-US"/>
        </w:rPr>
        <w:t xml:space="preserve"> באמצעות קישור: </w:t>
      </w:r>
    </w:p>
    <w:p w14:paraId="6B4ED39F" w14:textId="77777777" w:rsidR="007442E2" w:rsidRPr="00A122D3" w:rsidRDefault="0007361C" w:rsidP="00A66E47">
      <w:pPr>
        <w:widowControl w:val="0"/>
        <w:overflowPunct/>
        <w:autoSpaceDE/>
        <w:autoSpaceDN/>
        <w:spacing w:before="0" w:after="0"/>
        <w:jc w:val="center"/>
        <w:rPr>
          <w:rFonts w:asciiTheme="minorHAnsi" w:hAnsiTheme="minorHAnsi"/>
          <w:b/>
          <w:bCs/>
          <w:sz w:val="28"/>
          <w:szCs w:val="28"/>
          <w:rtl/>
          <w:lang w:eastAsia="en-US"/>
        </w:rPr>
      </w:pPr>
      <w:r w:rsidRPr="00C7029E">
        <w:rPr>
          <w:rFonts w:ascii="David" w:hAnsi="David"/>
          <w:b/>
          <w:bCs/>
          <w:sz w:val="28"/>
          <w:szCs w:val="28"/>
          <w:lang w:eastAsia="en-US"/>
        </w:rPr>
        <w:t>https://takam.mof.gov.il/document/H.7.12.5</w:t>
      </w:r>
    </w:p>
    <w:p w14:paraId="4A196443" w14:textId="77777777" w:rsidR="001B1A44" w:rsidRDefault="001B1A44" w:rsidP="00453EB9">
      <w:pPr>
        <w:rPr>
          <w:rFonts w:ascii="David" w:hAnsi="David"/>
          <w:sz w:val="24"/>
          <w:rtl/>
        </w:rPr>
      </w:pPr>
      <w:r>
        <w:rPr>
          <w:rFonts w:ascii="David" w:hAnsi="David"/>
          <w:sz w:val="24"/>
          <w:rtl/>
        </w:rPr>
        <w:br w:type="page"/>
      </w:r>
    </w:p>
    <w:p w14:paraId="4B282E96" w14:textId="77777777" w:rsidR="00676348" w:rsidRPr="008C2E4F" w:rsidRDefault="00676348" w:rsidP="008C2E4F">
      <w:pPr>
        <w:spacing w:before="0" w:after="0"/>
        <w:jc w:val="center"/>
        <w:rPr>
          <w:rFonts w:ascii="David" w:hAnsi="David"/>
          <w:b/>
          <w:bCs/>
          <w:color w:val="auto"/>
          <w:sz w:val="32"/>
          <w:szCs w:val="32"/>
          <w:u w:val="single"/>
          <w:rtl/>
        </w:rPr>
      </w:pPr>
      <w:bookmarkStart w:id="76" w:name="_Toc61602138"/>
      <w:bookmarkStart w:id="77" w:name="_Toc78123023"/>
      <w:bookmarkStart w:id="78" w:name="_Toc78167944"/>
      <w:bookmarkStart w:id="79" w:name="_Toc108830820"/>
      <w:bookmarkStart w:id="80" w:name="_Toc131234181"/>
      <w:bookmarkStart w:id="81" w:name="_Toc171667614"/>
      <w:bookmarkStart w:id="82" w:name="_Toc196019370"/>
      <w:bookmarkStart w:id="83" w:name="_Toc196203883"/>
      <w:r w:rsidRPr="00C7029E">
        <w:rPr>
          <w:rFonts w:ascii="David" w:hAnsi="David"/>
          <w:b/>
          <w:bCs/>
          <w:color w:val="auto"/>
          <w:sz w:val="32"/>
          <w:szCs w:val="32"/>
          <w:u w:val="single"/>
          <w:rtl/>
        </w:rPr>
        <w:lastRenderedPageBreak/>
        <w:t xml:space="preserve">נספח </w:t>
      </w:r>
      <w:r w:rsidR="00087B83" w:rsidRPr="00C7029E">
        <w:rPr>
          <w:rFonts w:ascii="David" w:hAnsi="David"/>
          <w:b/>
          <w:bCs/>
          <w:color w:val="auto"/>
          <w:sz w:val="32"/>
          <w:szCs w:val="32"/>
          <w:u w:val="single"/>
          <w:rtl/>
        </w:rPr>
        <w:t>ג</w:t>
      </w:r>
      <w:r w:rsidRPr="00C7029E">
        <w:rPr>
          <w:rFonts w:ascii="David" w:hAnsi="David"/>
          <w:b/>
          <w:bCs/>
          <w:color w:val="auto"/>
          <w:sz w:val="32"/>
          <w:szCs w:val="32"/>
          <w:u w:val="single"/>
          <w:rtl/>
        </w:rPr>
        <w:t>' למכרז:</w:t>
      </w:r>
      <w:r w:rsidR="00192A19" w:rsidRPr="00C7029E">
        <w:rPr>
          <w:rFonts w:ascii="David" w:hAnsi="David"/>
          <w:b/>
          <w:bCs/>
          <w:color w:val="auto"/>
          <w:sz w:val="32"/>
          <w:szCs w:val="32"/>
          <w:u w:val="single"/>
          <w:rtl/>
        </w:rPr>
        <w:t xml:space="preserve"> </w:t>
      </w:r>
      <w:r w:rsidRPr="00C7029E">
        <w:rPr>
          <w:rFonts w:ascii="David" w:hAnsi="David"/>
          <w:b/>
          <w:bCs/>
          <w:color w:val="auto"/>
          <w:sz w:val="32"/>
          <w:szCs w:val="32"/>
          <w:u w:val="single"/>
          <w:rtl/>
        </w:rPr>
        <w:t>טופס ההצעה</w:t>
      </w:r>
      <w:r w:rsidR="009B7DC7">
        <w:rPr>
          <w:rFonts w:ascii="David" w:hAnsi="David" w:hint="cs"/>
          <w:b/>
          <w:bCs/>
          <w:color w:val="auto"/>
          <w:sz w:val="32"/>
          <w:szCs w:val="32"/>
          <w:u w:val="single"/>
          <w:rtl/>
        </w:rPr>
        <w:t xml:space="preserve"> למכרז </w:t>
      </w:r>
      <w:r w:rsidR="008968A2">
        <w:rPr>
          <w:rFonts w:ascii="David" w:hAnsi="David" w:hint="cs"/>
          <w:b/>
          <w:bCs/>
          <w:color w:val="auto"/>
          <w:sz w:val="32"/>
          <w:szCs w:val="32"/>
          <w:u w:val="single"/>
          <w:rtl/>
        </w:rPr>
        <w:t>4</w:t>
      </w:r>
      <w:r w:rsidR="009B7DC7">
        <w:rPr>
          <w:rFonts w:ascii="David" w:hAnsi="David" w:hint="cs"/>
          <w:b/>
          <w:bCs/>
          <w:color w:val="auto"/>
          <w:sz w:val="32"/>
          <w:szCs w:val="32"/>
          <w:u w:val="single"/>
          <w:rtl/>
        </w:rPr>
        <w:t>/2022</w:t>
      </w:r>
      <w:r w:rsidR="008C2E4F">
        <w:rPr>
          <w:rFonts w:ascii="David" w:hAnsi="David" w:hint="cs"/>
          <w:b/>
          <w:bCs/>
          <w:color w:val="auto"/>
          <w:sz w:val="32"/>
          <w:szCs w:val="32"/>
          <w:u w:val="single"/>
          <w:rtl/>
        </w:rPr>
        <w:t xml:space="preserve"> </w:t>
      </w:r>
      <w:r w:rsidR="00EF0AC0" w:rsidRPr="008C2E4F">
        <w:rPr>
          <w:rFonts w:ascii="David" w:hAnsi="David" w:hint="cs"/>
          <w:b/>
          <w:bCs/>
          <w:color w:val="auto"/>
          <w:sz w:val="32"/>
          <w:szCs w:val="32"/>
          <w:u w:val="single"/>
          <w:rtl/>
        </w:rPr>
        <w:t>ליצור, הדפסה ואספקת מארזי למינציה לתעודות זהות ודרכונים לרשות האוכלוסין וההגירה</w:t>
      </w:r>
    </w:p>
    <w:p w14:paraId="5F901EEF" w14:textId="77777777" w:rsidR="000450B0" w:rsidRDefault="000450B0" w:rsidP="000450B0">
      <w:pPr>
        <w:spacing w:before="0" w:after="0" w:line="276" w:lineRule="auto"/>
        <w:jc w:val="left"/>
        <w:rPr>
          <w:rFonts w:ascii="David" w:hAnsi="David"/>
          <w:b/>
          <w:bCs/>
          <w:color w:val="auto"/>
          <w:sz w:val="28"/>
          <w:szCs w:val="28"/>
          <w:rtl/>
        </w:rPr>
      </w:pPr>
    </w:p>
    <w:p w14:paraId="36FFACFD" w14:textId="77777777" w:rsidR="00A14EE6" w:rsidRPr="00C7029E" w:rsidRDefault="00A14EE6" w:rsidP="00A14EE6">
      <w:pPr>
        <w:spacing w:before="0" w:after="0" w:line="360" w:lineRule="auto"/>
        <w:jc w:val="left"/>
        <w:rPr>
          <w:rFonts w:ascii="David" w:hAnsi="David"/>
          <w:b/>
          <w:bCs/>
          <w:color w:val="auto"/>
          <w:sz w:val="28"/>
          <w:szCs w:val="28"/>
          <w:rtl/>
        </w:rPr>
      </w:pPr>
      <w:r w:rsidRPr="00C7029E">
        <w:rPr>
          <w:rFonts w:ascii="David" w:hAnsi="David"/>
          <w:b/>
          <w:bCs/>
          <w:color w:val="auto"/>
          <w:sz w:val="28"/>
          <w:szCs w:val="28"/>
          <w:rtl/>
        </w:rPr>
        <w:t>פרטי המציע</w:t>
      </w:r>
    </w:p>
    <w:tbl>
      <w:tblPr>
        <w:bidiVisual/>
        <w:tblW w:w="845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948"/>
      </w:tblGrid>
      <w:tr w:rsidR="00676348" w:rsidRPr="00C7029E" w14:paraId="24FC4B91" w14:textId="77777777" w:rsidTr="00777594">
        <w:tc>
          <w:tcPr>
            <w:tcW w:w="4503" w:type="dxa"/>
            <w:shd w:val="clear" w:color="auto" w:fill="F2F2F2"/>
          </w:tcPr>
          <w:p w14:paraId="099C2A8C" w14:textId="77777777" w:rsidR="00676348" w:rsidRPr="00C7029E" w:rsidRDefault="00A14EE6" w:rsidP="0083203D">
            <w:pPr>
              <w:spacing w:before="0" w:after="0" w:line="360" w:lineRule="auto"/>
              <w:rPr>
                <w:rFonts w:ascii="David" w:hAnsi="David"/>
                <w:b/>
                <w:bCs/>
                <w:color w:val="auto"/>
                <w:sz w:val="24"/>
                <w:rtl/>
              </w:rPr>
            </w:pPr>
            <w:r w:rsidRPr="00C7029E">
              <w:rPr>
                <w:rFonts w:ascii="David" w:hAnsi="David"/>
                <w:b/>
                <w:bCs/>
                <w:color w:val="auto"/>
                <w:sz w:val="24"/>
                <w:rtl/>
              </w:rPr>
              <w:t>ש</w:t>
            </w:r>
            <w:r w:rsidR="00676348" w:rsidRPr="00C7029E">
              <w:rPr>
                <w:rFonts w:ascii="David" w:hAnsi="David"/>
                <w:b/>
                <w:bCs/>
                <w:color w:val="auto"/>
                <w:sz w:val="24"/>
                <w:rtl/>
              </w:rPr>
              <w:t>ם המציע</w:t>
            </w:r>
          </w:p>
        </w:tc>
        <w:tc>
          <w:tcPr>
            <w:tcW w:w="3948" w:type="dxa"/>
            <w:shd w:val="clear" w:color="auto" w:fill="auto"/>
          </w:tcPr>
          <w:p w14:paraId="4718FF05" w14:textId="77777777" w:rsidR="00676348" w:rsidRPr="00C7029E" w:rsidRDefault="00676348" w:rsidP="0083203D">
            <w:pPr>
              <w:spacing w:before="0" w:after="0" w:line="360" w:lineRule="auto"/>
              <w:rPr>
                <w:rFonts w:ascii="David" w:hAnsi="David"/>
                <w:color w:val="auto"/>
                <w:sz w:val="24"/>
                <w:rtl/>
              </w:rPr>
            </w:pPr>
          </w:p>
        </w:tc>
      </w:tr>
      <w:tr w:rsidR="00676348" w:rsidRPr="00C7029E" w14:paraId="0D48033C" w14:textId="77777777" w:rsidTr="00777594">
        <w:tc>
          <w:tcPr>
            <w:tcW w:w="4503" w:type="dxa"/>
            <w:shd w:val="clear" w:color="auto" w:fill="F2F2F2"/>
          </w:tcPr>
          <w:p w14:paraId="7DEBD0F7"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איש הקשר למכרז אצל המציע</w:t>
            </w:r>
          </w:p>
        </w:tc>
        <w:tc>
          <w:tcPr>
            <w:tcW w:w="3948" w:type="dxa"/>
            <w:shd w:val="clear" w:color="auto" w:fill="auto"/>
          </w:tcPr>
          <w:p w14:paraId="5ABC8505" w14:textId="77777777" w:rsidR="00676348" w:rsidRPr="00C7029E" w:rsidRDefault="00676348" w:rsidP="0083203D">
            <w:pPr>
              <w:spacing w:before="0" w:after="0" w:line="360" w:lineRule="auto"/>
              <w:rPr>
                <w:rFonts w:ascii="David" w:hAnsi="David"/>
                <w:color w:val="auto"/>
                <w:sz w:val="24"/>
                <w:rtl/>
              </w:rPr>
            </w:pPr>
          </w:p>
        </w:tc>
      </w:tr>
      <w:tr w:rsidR="00676348" w:rsidRPr="00C7029E" w14:paraId="4A26D363" w14:textId="77777777" w:rsidTr="00777594">
        <w:tc>
          <w:tcPr>
            <w:tcW w:w="4503" w:type="dxa"/>
            <w:shd w:val="clear" w:color="auto" w:fill="F2F2F2"/>
          </w:tcPr>
          <w:p w14:paraId="1EB0D649"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חתימת מורשה החתימה של המציע אודות הצעתו</w:t>
            </w:r>
          </w:p>
        </w:tc>
        <w:tc>
          <w:tcPr>
            <w:tcW w:w="3948" w:type="dxa"/>
            <w:shd w:val="clear" w:color="auto" w:fill="auto"/>
          </w:tcPr>
          <w:p w14:paraId="01197EEC" w14:textId="77777777" w:rsidR="00676348" w:rsidRPr="00C7029E" w:rsidRDefault="00676348" w:rsidP="0083203D">
            <w:pPr>
              <w:spacing w:before="0" w:after="0" w:line="360" w:lineRule="auto"/>
              <w:rPr>
                <w:rFonts w:ascii="David" w:hAnsi="David"/>
                <w:color w:val="auto"/>
                <w:sz w:val="24"/>
                <w:rtl/>
              </w:rPr>
            </w:pPr>
          </w:p>
        </w:tc>
      </w:tr>
    </w:tbl>
    <w:p w14:paraId="4E886AE3" w14:textId="77777777" w:rsidR="00A14EE6" w:rsidRPr="00C7029E" w:rsidRDefault="00A14EE6" w:rsidP="002434A1">
      <w:pPr>
        <w:spacing w:before="0" w:after="0"/>
        <w:rPr>
          <w:rFonts w:ascii="David" w:hAnsi="David"/>
          <w:b/>
          <w:bCs/>
          <w:color w:val="auto"/>
          <w:sz w:val="32"/>
          <w:szCs w:val="32"/>
          <w:u w:val="single"/>
          <w:rtl/>
        </w:rPr>
      </w:pPr>
    </w:p>
    <w:p w14:paraId="62795750" w14:textId="77777777" w:rsidR="00A14EE6" w:rsidRPr="00C7029E" w:rsidRDefault="00A14EE6" w:rsidP="002434A1">
      <w:pPr>
        <w:spacing w:before="0" w:after="0"/>
        <w:rPr>
          <w:rFonts w:ascii="David" w:hAnsi="David"/>
          <w:b/>
          <w:bCs/>
          <w:color w:val="auto"/>
          <w:sz w:val="28"/>
          <w:szCs w:val="28"/>
          <w:rtl/>
        </w:rPr>
      </w:pPr>
      <w:r w:rsidRPr="00C7029E">
        <w:rPr>
          <w:rFonts w:ascii="David" w:hAnsi="David"/>
          <w:b/>
          <w:bCs/>
          <w:color w:val="auto"/>
          <w:sz w:val="28"/>
          <w:szCs w:val="28"/>
          <w:rtl/>
        </w:rPr>
        <w:t>מסמכים ואישורים אותם נדרש המציע לצרף לטופס ההצעה</w:t>
      </w:r>
    </w:p>
    <w:p w14:paraId="64177186" w14:textId="77777777" w:rsidR="000D0AE7" w:rsidRPr="00C7029E" w:rsidRDefault="000D0AE7" w:rsidP="002434A1">
      <w:pPr>
        <w:spacing w:before="0" w:after="0"/>
        <w:rPr>
          <w:rFonts w:ascii="David" w:hAnsi="David"/>
          <w:color w:val="auto"/>
          <w:sz w:val="24"/>
          <w:rtl/>
        </w:rPr>
      </w:pPr>
      <w:r w:rsidRPr="00C7029E">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726B1D3C" w14:textId="77777777" w:rsidR="00F822C5" w:rsidRPr="00C7029E" w:rsidRDefault="00F822C5" w:rsidP="002434A1">
      <w:pPr>
        <w:spacing w:before="0" w:after="0"/>
        <w:rPr>
          <w:rFonts w:ascii="David" w:hAnsi="David"/>
          <w:b/>
          <w:bCs/>
          <w:color w:val="auto"/>
          <w:sz w:val="16"/>
          <w:szCs w:val="16"/>
          <w:rtl/>
        </w:rPr>
      </w:pPr>
    </w:p>
    <w:tbl>
      <w:tblPr>
        <w:bidiVisual/>
        <w:tblW w:w="893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134"/>
        <w:gridCol w:w="987"/>
      </w:tblGrid>
      <w:tr w:rsidR="00A14EE6" w:rsidRPr="00C7029E" w14:paraId="66B8BD53" w14:textId="77777777" w:rsidTr="008C2E4F">
        <w:tc>
          <w:tcPr>
            <w:tcW w:w="693" w:type="dxa"/>
            <w:shd w:val="clear" w:color="auto" w:fill="D9D9D9"/>
          </w:tcPr>
          <w:p w14:paraId="124D74CB"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סידורי</w:t>
            </w:r>
          </w:p>
        </w:tc>
        <w:tc>
          <w:tcPr>
            <w:tcW w:w="7251" w:type="dxa"/>
            <w:shd w:val="clear" w:color="auto" w:fill="D9D9D9"/>
          </w:tcPr>
          <w:p w14:paraId="40865C19"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המסמך/אישור</w:t>
            </w:r>
          </w:p>
        </w:tc>
        <w:tc>
          <w:tcPr>
            <w:tcW w:w="991" w:type="dxa"/>
            <w:shd w:val="clear" w:color="auto" w:fill="D9D9D9"/>
          </w:tcPr>
          <w:p w14:paraId="7D880870"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סעיף במכרז</w:t>
            </w:r>
          </w:p>
        </w:tc>
      </w:tr>
      <w:tr w:rsidR="00A14EE6" w:rsidRPr="00C7029E" w14:paraId="0A606C4C" w14:textId="77777777" w:rsidTr="008C2E4F">
        <w:tc>
          <w:tcPr>
            <w:tcW w:w="693" w:type="dxa"/>
            <w:shd w:val="clear" w:color="auto" w:fill="auto"/>
          </w:tcPr>
          <w:p w14:paraId="5844171B" w14:textId="77777777" w:rsidR="00A14EE6" w:rsidRPr="00C7029E" w:rsidRDefault="00A14EE6"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7374D9C" w14:textId="77777777" w:rsidR="00A14EE6" w:rsidRPr="00C7029E" w:rsidRDefault="00F22BE6" w:rsidP="003B2A57">
            <w:pPr>
              <w:spacing w:before="0" w:after="0" w:line="360" w:lineRule="auto"/>
              <w:rPr>
                <w:rFonts w:ascii="David" w:hAnsi="David"/>
                <w:color w:val="auto"/>
                <w:sz w:val="24"/>
                <w:rtl/>
              </w:rPr>
            </w:pPr>
            <w:r w:rsidRPr="00C7029E">
              <w:rPr>
                <w:rFonts w:ascii="David" w:hAnsi="David"/>
                <w:color w:val="auto"/>
                <w:sz w:val="24"/>
                <w:rtl/>
              </w:rPr>
              <w:t xml:space="preserve">אישור מהמרשם </w:t>
            </w:r>
            <w:r w:rsidR="00B9287B">
              <w:rPr>
                <w:rFonts w:ascii="David" w:hAnsi="David" w:hint="cs"/>
                <w:color w:val="auto"/>
                <w:sz w:val="24"/>
                <w:rtl/>
              </w:rPr>
              <w:t xml:space="preserve">הרלוונטי </w:t>
            </w:r>
            <w:r w:rsidRPr="00C7029E">
              <w:rPr>
                <w:rFonts w:ascii="David" w:hAnsi="David"/>
                <w:color w:val="auto"/>
                <w:sz w:val="24"/>
                <w:rtl/>
              </w:rPr>
              <w:t>על רישום תאגיד</w:t>
            </w:r>
            <w:r w:rsidR="00A20BAA" w:rsidRPr="00C7029E">
              <w:rPr>
                <w:rFonts w:ascii="David" w:hAnsi="David"/>
                <w:color w:val="auto"/>
                <w:sz w:val="24"/>
                <w:rtl/>
              </w:rPr>
              <w:t xml:space="preserve"> </w:t>
            </w:r>
          </w:p>
        </w:tc>
        <w:tc>
          <w:tcPr>
            <w:tcW w:w="991" w:type="dxa"/>
          </w:tcPr>
          <w:p w14:paraId="2FA93B9B" w14:textId="77777777" w:rsidR="00A14EE6" w:rsidRPr="00C7029E" w:rsidRDefault="002F765C" w:rsidP="000450B0">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Ref473801154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0450B0">
              <w:rPr>
                <w:rFonts w:ascii="David" w:hAnsi="David" w:hint="cs"/>
                <w:color w:val="auto"/>
                <w:sz w:val="24"/>
                <w:rtl/>
              </w:rPr>
              <w:t>9.1</w:t>
            </w:r>
            <w:r w:rsidRPr="00C7029E">
              <w:rPr>
                <w:rFonts w:ascii="David" w:hAnsi="David"/>
                <w:color w:val="auto"/>
                <w:sz w:val="24"/>
                <w:rtl/>
              </w:rPr>
              <w:fldChar w:fldCharType="end"/>
            </w:r>
          </w:p>
        </w:tc>
      </w:tr>
      <w:tr w:rsidR="000450B0" w:rsidRPr="00C7029E" w14:paraId="10031341" w14:textId="77777777" w:rsidTr="008C2E4F">
        <w:tc>
          <w:tcPr>
            <w:tcW w:w="693" w:type="dxa"/>
            <w:shd w:val="clear" w:color="auto" w:fill="auto"/>
          </w:tcPr>
          <w:p w14:paraId="302761EC" w14:textId="77777777" w:rsidR="000450B0" w:rsidRPr="00C7029E" w:rsidRDefault="000450B0"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71E46B0E" w14:textId="77777777" w:rsidR="000450B0" w:rsidRPr="00C7029E" w:rsidRDefault="000450B0" w:rsidP="000450B0">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Pr>
                <w:rFonts w:ascii="David" w:hAnsi="David" w:hint="cs"/>
                <w:color w:val="auto"/>
                <w:sz w:val="24"/>
                <w:rtl/>
              </w:rPr>
              <w:t>2022</w:t>
            </w:r>
          </w:p>
        </w:tc>
        <w:tc>
          <w:tcPr>
            <w:tcW w:w="991" w:type="dxa"/>
          </w:tcPr>
          <w:p w14:paraId="62EBED7F" w14:textId="77777777" w:rsidR="000450B0" w:rsidRPr="00C7029E" w:rsidRDefault="000450B0" w:rsidP="00F87ACC">
            <w:pPr>
              <w:spacing w:before="0" w:after="0" w:line="360" w:lineRule="auto"/>
              <w:rPr>
                <w:rFonts w:ascii="David" w:hAnsi="David"/>
                <w:color w:val="auto"/>
                <w:sz w:val="24"/>
                <w:rtl/>
              </w:rPr>
            </w:pPr>
            <w:r>
              <w:rPr>
                <w:rFonts w:ascii="David" w:hAnsi="David" w:hint="cs"/>
                <w:color w:val="auto"/>
                <w:sz w:val="24"/>
                <w:rtl/>
              </w:rPr>
              <w:t>9.1.1</w:t>
            </w:r>
          </w:p>
        </w:tc>
      </w:tr>
      <w:tr w:rsidR="000C2EE1" w:rsidRPr="00C7029E" w14:paraId="158E5E5B" w14:textId="77777777" w:rsidTr="008C2E4F">
        <w:tc>
          <w:tcPr>
            <w:tcW w:w="693" w:type="dxa"/>
            <w:shd w:val="clear" w:color="auto" w:fill="auto"/>
          </w:tcPr>
          <w:p w14:paraId="61067097" w14:textId="77777777" w:rsidR="000C2EE1" w:rsidRPr="00C7029E" w:rsidRDefault="000C2EE1"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F1A31BD" w14:textId="77777777" w:rsidR="000C2EE1" w:rsidRPr="00C7029E" w:rsidRDefault="000C2EE1" w:rsidP="00C876CB">
            <w:pPr>
              <w:spacing w:before="0" w:after="0"/>
              <w:rPr>
                <w:rFonts w:ascii="David" w:hAnsi="David"/>
                <w:color w:val="auto"/>
                <w:sz w:val="24"/>
                <w:rtl/>
              </w:rPr>
            </w:pPr>
            <w:r w:rsidRPr="00C7029E">
              <w:rPr>
                <w:rFonts w:ascii="David" w:hAnsi="David"/>
                <w:color w:val="auto"/>
                <w:sz w:val="24"/>
                <w:rtl/>
              </w:rPr>
              <w:t>אישור על ניהול פנקסי חשבונות ורשומות לפי חוק עסקאות גופים ציבוריים, התשל"ו- 1976</w:t>
            </w:r>
            <w:r w:rsidR="000450B0">
              <w:rPr>
                <w:rFonts w:ascii="David" w:hAnsi="David" w:hint="cs"/>
                <w:color w:val="auto"/>
                <w:sz w:val="24"/>
                <w:rtl/>
              </w:rPr>
              <w:t xml:space="preserve">. </w:t>
            </w:r>
          </w:p>
        </w:tc>
        <w:tc>
          <w:tcPr>
            <w:tcW w:w="991" w:type="dxa"/>
          </w:tcPr>
          <w:p w14:paraId="3AF2F42E" w14:textId="77777777" w:rsidR="000C2EE1" w:rsidRPr="00C7029E" w:rsidRDefault="002F765C"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Ref62744825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12.2</w:t>
            </w:r>
            <w:r w:rsidRPr="00C7029E">
              <w:rPr>
                <w:rFonts w:ascii="David" w:hAnsi="David"/>
                <w:color w:val="auto"/>
                <w:sz w:val="24"/>
                <w:rtl/>
              </w:rPr>
              <w:fldChar w:fldCharType="end"/>
            </w:r>
          </w:p>
        </w:tc>
      </w:tr>
      <w:tr w:rsidR="009C4A4B" w:rsidRPr="00C7029E" w14:paraId="602A6225" w14:textId="77777777" w:rsidTr="008C2E4F">
        <w:tc>
          <w:tcPr>
            <w:tcW w:w="693" w:type="dxa"/>
            <w:shd w:val="clear" w:color="auto" w:fill="auto"/>
          </w:tcPr>
          <w:p w14:paraId="11C69424"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0A2DDCB5" w14:textId="77777777" w:rsidR="009C4A4B" w:rsidRPr="00C7029E" w:rsidRDefault="002F5D27" w:rsidP="002F5D27">
            <w:pPr>
              <w:spacing w:before="0" w:after="0"/>
              <w:rPr>
                <w:rFonts w:ascii="David" w:hAnsi="David"/>
                <w:color w:val="auto"/>
                <w:sz w:val="24"/>
                <w:rtl/>
              </w:rPr>
            </w:pPr>
            <w:r w:rsidRPr="00C7029E">
              <w:rPr>
                <w:rFonts w:ascii="David" w:hAnsi="David"/>
                <w:color w:val="auto"/>
                <w:sz w:val="24"/>
                <w:rtl/>
              </w:rPr>
              <w:t>הצהרה אודות זהות ופרטי המציע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Ref87828533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ג1</w:t>
            </w:r>
            <w:r w:rsidR="00F042BF" w:rsidRPr="00C7029E">
              <w:rPr>
                <w:rFonts w:ascii="David" w:hAnsi="David"/>
                <w:color w:val="auto"/>
                <w:sz w:val="24"/>
                <w:rtl/>
              </w:rPr>
              <w:fldChar w:fldCharType="end"/>
            </w:r>
            <w:r w:rsidRPr="00C7029E">
              <w:rPr>
                <w:rFonts w:ascii="David" w:hAnsi="David"/>
                <w:color w:val="auto"/>
                <w:sz w:val="24"/>
                <w:rtl/>
              </w:rPr>
              <w:t xml:space="preserve"> )</w:t>
            </w:r>
          </w:p>
        </w:tc>
        <w:tc>
          <w:tcPr>
            <w:tcW w:w="991" w:type="dxa"/>
          </w:tcPr>
          <w:p w14:paraId="1C78C500"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Ref255306643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12.3</w:t>
            </w:r>
            <w:r w:rsidRPr="00C7029E">
              <w:rPr>
                <w:rFonts w:ascii="David" w:hAnsi="David"/>
                <w:color w:val="auto"/>
                <w:sz w:val="24"/>
                <w:rtl/>
              </w:rPr>
              <w:fldChar w:fldCharType="end"/>
            </w:r>
          </w:p>
        </w:tc>
      </w:tr>
      <w:tr w:rsidR="009C4A4B" w:rsidRPr="00C7029E" w14:paraId="2170726D" w14:textId="77777777" w:rsidTr="008C2E4F">
        <w:tc>
          <w:tcPr>
            <w:tcW w:w="693" w:type="dxa"/>
            <w:shd w:val="clear" w:color="auto" w:fill="auto"/>
          </w:tcPr>
          <w:p w14:paraId="55041AC7"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9842F5E" w14:textId="77777777" w:rsidR="009C4A4B" w:rsidRPr="00C7029E" w:rsidRDefault="002F5D27" w:rsidP="003B2A57">
            <w:pPr>
              <w:spacing w:before="0" w:after="0" w:line="360" w:lineRule="auto"/>
              <w:rPr>
                <w:rFonts w:ascii="David" w:hAnsi="David"/>
                <w:color w:val="auto"/>
                <w:sz w:val="24"/>
                <w:rtl/>
              </w:rPr>
            </w:pPr>
            <w:r w:rsidRPr="00C7029E">
              <w:rPr>
                <w:rFonts w:ascii="David" w:hAnsi="David"/>
                <w:color w:val="auto"/>
                <w:sz w:val="24"/>
                <w:rtl/>
              </w:rPr>
              <w:t>תצהיר אודות העדר הרשאות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Ref87828554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ג2</w:t>
            </w:r>
            <w:r w:rsidR="00F042BF" w:rsidRPr="00C7029E">
              <w:rPr>
                <w:rFonts w:ascii="David" w:hAnsi="David"/>
                <w:color w:val="auto"/>
                <w:sz w:val="24"/>
                <w:rtl/>
              </w:rPr>
              <w:fldChar w:fldCharType="end"/>
            </w:r>
            <w:r w:rsidR="007E28D0" w:rsidRPr="00C7029E">
              <w:rPr>
                <w:rFonts w:ascii="David" w:hAnsi="David"/>
                <w:color w:val="auto"/>
                <w:sz w:val="24"/>
                <w:rtl/>
              </w:rPr>
              <w:t xml:space="preserve"> </w:t>
            </w:r>
            <w:r w:rsidRPr="00C7029E">
              <w:rPr>
                <w:rFonts w:ascii="David" w:hAnsi="David"/>
                <w:color w:val="auto"/>
                <w:sz w:val="24"/>
                <w:rtl/>
              </w:rPr>
              <w:t>)</w:t>
            </w:r>
          </w:p>
        </w:tc>
        <w:tc>
          <w:tcPr>
            <w:tcW w:w="991" w:type="dxa"/>
          </w:tcPr>
          <w:p w14:paraId="7F19F246"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Ref473801274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12.4</w:t>
            </w:r>
            <w:r w:rsidRPr="00C7029E">
              <w:rPr>
                <w:rFonts w:ascii="David" w:hAnsi="David"/>
                <w:color w:val="auto"/>
                <w:sz w:val="24"/>
                <w:rtl/>
              </w:rPr>
              <w:fldChar w:fldCharType="end"/>
            </w:r>
          </w:p>
        </w:tc>
      </w:tr>
      <w:tr w:rsidR="009C4A4B" w:rsidRPr="00C7029E" w14:paraId="59D64D09" w14:textId="77777777" w:rsidTr="008C2E4F">
        <w:tc>
          <w:tcPr>
            <w:tcW w:w="693" w:type="dxa"/>
            <w:shd w:val="clear" w:color="auto" w:fill="auto"/>
          </w:tcPr>
          <w:p w14:paraId="71E270F9"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714F533" w14:textId="77777777" w:rsidR="009C4A4B" w:rsidRPr="00C7029E" w:rsidRDefault="002F5D27" w:rsidP="00EB7B2B">
            <w:pPr>
              <w:spacing w:before="0" w:after="0"/>
              <w:rPr>
                <w:rFonts w:ascii="David" w:hAnsi="David"/>
                <w:color w:val="auto"/>
                <w:sz w:val="24"/>
                <w:rtl/>
              </w:rPr>
            </w:pPr>
            <w:r w:rsidRPr="00C7029E">
              <w:rPr>
                <w:rFonts w:ascii="David" w:hAnsi="David"/>
                <w:color w:val="auto"/>
                <w:sz w:val="24"/>
                <w:rtl/>
              </w:rPr>
              <w:t>הצהרה בדבר ייצוג הולם לאנשים עם מוגבלויות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Ref87828569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ג3</w:t>
            </w:r>
            <w:r w:rsidR="00EB7B2B">
              <w:rPr>
                <w:rFonts w:ascii="David" w:hAnsi="David" w:hint="cs"/>
                <w:color w:val="auto"/>
                <w:sz w:val="24"/>
                <w:rtl/>
              </w:rPr>
              <w:t>)</w:t>
            </w:r>
            <w:r w:rsidR="00F042BF" w:rsidRPr="00C7029E">
              <w:rPr>
                <w:rFonts w:ascii="David" w:hAnsi="David"/>
                <w:color w:val="auto"/>
                <w:sz w:val="24"/>
                <w:rtl/>
              </w:rPr>
              <w:fldChar w:fldCharType="end"/>
            </w:r>
            <w:r w:rsidR="00EB7B2B">
              <w:rPr>
                <w:rFonts w:ascii="David" w:hAnsi="David" w:hint="cs"/>
                <w:color w:val="auto"/>
                <w:sz w:val="24"/>
                <w:rtl/>
              </w:rPr>
              <w:t xml:space="preserve"> </w:t>
            </w:r>
          </w:p>
        </w:tc>
        <w:tc>
          <w:tcPr>
            <w:tcW w:w="991" w:type="dxa"/>
          </w:tcPr>
          <w:p w14:paraId="1A0F5901" w14:textId="77777777" w:rsidR="009C4A4B" w:rsidRPr="00C7029E" w:rsidRDefault="009C4A4B"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Ref473801311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12.5</w:t>
            </w:r>
            <w:r w:rsidRPr="00C7029E">
              <w:rPr>
                <w:rFonts w:ascii="David" w:hAnsi="David"/>
                <w:color w:val="auto"/>
                <w:sz w:val="24"/>
                <w:rtl/>
              </w:rPr>
              <w:fldChar w:fldCharType="end"/>
            </w:r>
          </w:p>
        </w:tc>
      </w:tr>
      <w:tr w:rsidR="002F765C" w:rsidRPr="00C7029E" w14:paraId="029C16EF" w14:textId="77777777" w:rsidTr="008C2E4F">
        <w:tc>
          <w:tcPr>
            <w:tcW w:w="693" w:type="dxa"/>
            <w:shd w:val="clear" w:color="auto" w:fill="auto"/>
          </w:tcPr>
          <w:p w14:paraId="0D562BAA"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DD5C09F" w14:textId="77777777" w:rsidR="002F765C" w:rsidRPr="00C7029E" w:rsidRDefault="00EE1433" w:rsidP="00A848B7">
            <w:pPr>
              <w:spacing w:before="0" w:after="0"/>
              <w:rPr>
                <w:rFonts w:ascii="David" w:hAnsi="David"/>
                <w:color w:val="auto"/>
                <w:sz w:val="24"/>
                <w:rtl/>
              </w:rPr>
            </w:pPr>
            <w:r w:rsidRPr="00C7029E">
              <w:rPr>
                <w:rFonts w:ascii="David" w:hAnsi="David"/>
                <w:color w:val="auto"/>
                <w:sz w:val="24"/>
                <w:rtl/>
              </w:rPr>
              <w:t>הצהרת המציע אודות ניסיונו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Ref87828625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br w:type="page"/>
              <w:t>נספח ג</w:t>
            </w:r>
            <w:r w:rsidR="00F042BF" w:rsidRPr="00C7029E">
              <w:rPr>
                <w:rFonts w:ascii="David" w:hAnsi="David"/>
                <w:color w:val="auto"/>
                <w:sz w:val="24"/>
                <w:rtl/>
              </w:rPr>
              <w:fldChar w:fldCharType="end"/>
            </w:r>
            <w:r w:rsidR="000450B0">
              <w:rPr>
                <w:rFonts w:ascii="David" w:hAnsi="David" w:hint="cs"/>
                <w:color w:val="auto"/>
                <w:sz w:val="24"/>
                <w:rtl/>
              </w:rPr>
              <w:t>4)</w:t>
            </w:r>
          </w:p>
        </w:tc>
        <w:tc>
          <w:tcPr>
            <w:tcW w:w="991" w:type="dxa"/>
          </w:tcPr>
          <w:p w14:paraId="4C4B5F84" w14:textId="77777777" w:rsidR="002F765C" w:rsidRPr="009B7DC7" w:rsidRDefault="002F765C" w:rsidP="002F765C">
            <w:pPr>
              <w:spacing w:before="0" w:after="0" w:line="360" w:lineRule="auto"/>
              <w:rPr>
                <w:rFonts w:ascii="David" w:hAnsi="David"/>
                <w:color w:val="auto"/>
                <w:sz w:val="24"/>
                <w:rtl/>
              </w:rPr>
            </w:pPr>
            <w:r w:rsidRPr="009B7DC7">
              <w:rPr>
                <w:rFonts w:ascii="David" w:hAnsi="David"/>
                <w:color w:val="auto"/>
                <w:sz w:val="24"/>
                <w:rtl/>
              </w:rPr>
              <w:fldChar w:fldCharType="begin"/>
            </w:r>
            <w:r w:rsidRPr="009B7DC7">
              <w:rPr>
                <w:rFonts w:ascii="David" w:hAnsi="David"/>
                <w:color w:val="auto"/>
                <w:sz w:val="24"/>
                <w:rtl/>
              </w:rPr>
              <w:instrText xml:space="preserve"> </w:instrText>
            </w:r>
            <w:r w:rsidRPr="009B7DC7">
              <w:rPr>
                <w:rFonts w:ascii="David" w:hAnsi="David"/>
                <w:color w:val="auto"/>
                <w:sz w:val="24"/>
              </w:rPr>
              <w:instrText>REF</w:instrText>
            </w:r>
            <w:r w:rsidRPr="009B7DC7">
              <w:rPr>
                <w:rFonts w:ascii="David" w:hAnsi="David"/>
                <w:color w:val="auto"/>
                <w:sz w:val="24"/>
                <w:rtl/>
              </w:rPr>
              <w:instrText xml:space="preserve"> _</w:instrText>
            </w:r>
            <w:r w:rsidRPr="009B7DC7">
              <w:rPr>
                <w:rFonts w:ascii="David" w:hAnsi="David"/>
                <w:color w:val="auto"/>
                <w:sz w:val="24"/>
              </w:rPr>
              <w:instrText>Ref473801400 \r \h</w:instrText>
            </w:r>
            <w:r w:rsidRPr="009B7DC7">
              <w:rPr>
                <w:rFonts w:ascii="David" w:hAnsi="David"/>
                <w:color w:val="auto"/>
                <w:sz w:val="24"/>
                <w:rtl/>
              </w:rPr>
              <w:instrText xml:space="preserve">  \* </w:instrText>
            </w:r>
            <w:r w:rsidRPr="009B7DC7">
              <w:rPr>
                <w:rFonts w:ascii="David" w:hAnsi="David"/>
                <w:color w:val="auto"/>
                <w:sz w:val="24"/>
              </w:rPr>
              <w:instrText>MERGEFORMAT</w:instrText>
            </w:r>
            <w:r w:rsidRPr="009B7DC7">
              <w:rPr>
                <w:rFonts w:ascii="David" w:hAnsi="David"/>
                <w:color w:val="auto"/>
                <w:sz w:val="24"/>
                <w:rtl/>
              </w:rPr>
              <w:instrText xml:space="preserve"> </w:instrText>
            </w:r>
            <w:r w:rsidRPr="009B7DC7">
              <w:rPr>
                <w:rFonts w:ascii="David" w:hAnsi="David"/>
                <w:color w:val="auto"/>
                <w:sz w:val="24"/>
                <w:rtl/>
              </w:rPr>
            </w:r>
            <w:r w:rsidRPr="009B7DC7">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12.7</w:t>
            </w:r>
            <w:r w:rsidRPr="009B7DC7">
              <w:rPr>
                <w:rFonts w:ascii="David" w:hAnsi="David"/>
                <w:color w:val="auto"/>
                <w:sz w:val="24"/>
                <w:rtl/>
              </w:rPr>
              <w:fldChar w:fldCharType="end"/>
            </w:r>
          </w:p>
        </w:tc>
      </w:tr>
      <w:tr w:rsidR="002F765C" w:rsidRPr="00C7029E" w14:paraId="6C73BBAE" w14:textId="77777777" w:rsidTr="008C2E4F">
        <w:tc>
          <w:tcPr>
            <w:tcW w:w="693" w:type="dxa"/>
            <w:shd w:val="clear" w:color="auto" w:fill="auto"/>
          </w:tcPr>
          <w:p w14:paraId="39288958"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6329C97D" w14:textId="77777777" w:rsidR="00EB7B2B" w:rsidRPr="00C7029E" w:rsidRDefault="00EE1433" w:rsidP="00EB7B2B">
            <w:pPr>
              <w:spacing w:before="0" w:after="0"/>
              <w:rPr>
                <w:rFonts w:ascii="David" w:hAnsi="David"/>
                <w:color w:val="auto"/>
                <w:sz w:val="24"/>
              </w:rPr>
            </w:pPr>
            <w:r w:rsidRPr="00C7029E">
              <w:rPr>
                <w:rFonts w:ascii="David" w:hAnsi="David"/>
                <w:color w:val="auto"/>
                <w:sz w:val="24"/>
                <w:rtl/>
              </w:rPr>
              <w:t xml:space="preserve">אישור רו"ח על </w:t>
            </w:r>
            <w:r w:rsidR="00696E49" w:rsidRPr="00C7029E">
              <w:rPr>
                <w:rFonts w:ascii="David" w:hAnsi="David"/>
                <w:color w:val="auto"/>
                <w:sz w:val="24"/>
                <w:rtl/>
              </w:rPr>
              <w:t>היקף המחזור הכספי של המציע</w:t>
            </w:r>
            <w:r w:rsidRPr="00C7029E">
              <w:rPr>
                <w:rFonts w:ascii="David" w:hAnsi="David"/>
                <w:color w:val="auto"/>
                <w:sz w:val="24"/>
                <w:rtl/>
              </w:rPr>
              <w:t xml:space="preserve"> (</w:t>
            </w:r>
            <w:r w:rsidR="000450B0">
              <w:rPr>
                <w:rFonts w:ascii="David" w:hAnsi="David" w:hint="cs"/>
                <w:color w:val="auto"/>
                <w:sz w:val="24"/>
                <w:rtl/>
              </w:rPr>
              <w:t>נספח ג5)</w:t>
            </w:r>
          </w:p>
          <w:p w14:paraId="5523AD0E" w14:textId="77777777" w:rsidR="002F765C" w:rsidRPr="00C7029E" w:rsidRDefault="00A20BAA" w:rsidP="00A848B7">
            <w:pPr>
              <w:spacing w:before="0" w:after="0"/>
              <w:rPr>
                <w:rFonts w:ascii="David" w:hAnsi="David"/>
                <w:color w:val="auto"/>
                <w:sz w:val="24"/>
                <w:rtl/>
              </w:rPr>
            </w:pPr>
            <w:r w:rsidRPr="00C7029E">
              <w:rPr>
                <w:rFonts w:ascii="David" w:hAnsi="David"/>
                <w:color w:val="auto"/>
                <w:sz w:val="24"/>
                <w:rtl/>
              </w:rPr>
              <w:t xml:space="preserve"> </w:t>
            </w:r>
          </w:p>
        </w:tc>
        <w:tc>
          <w:tcPr>
            <w:tcW w:w="991" w:type="dxa"/>
          </w:tcPr>
          <w:p w14:paraId="54B2DA76" w14:textId="77777777" w:rsidR="002F76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Ref96968769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12.8</w:t>
            </w:r>
            <w:r>
              <w:rPr>
                <w:rFonts w:ascii="David" w:hAnsi="David"/>
                <w:color w:val="auto"/>
                <w:sz w:val="24"/>
                <w:rtl/>
              </w:rPr>
              <w:fldChar w:fldCharType="end"/>
            </w:r>
          </w:p>
        </w:tc>
      </w:tr>
      <w:tr w:rsidR="002F765C" w:rsidRPr="00C7029E" w14:paraId="287FE928" w14:textId="77777777" w:rsidTr="008C2E4F">
        <w:tc>
          <w:tcPr>
            <w:tcW w:w="693" w:type="dxa"/>
            <w:shd w:val="clear" w:color="auto" w:fill="auto"/>
          </w:tcPr>
          <w:p w14:paraId="2EF3E1BF"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5D2826A4" w14:textId="77777777" w:rsidR="002F765C" w:rsidRPr="00C7029E" w:rsidRDefault="00EE1433" w:rsidP="002F765C">
            <w:pPr>
              <w:spacing w:before="0" w:after="0" w:line="360" w:lineRule="auto"/>
              <w:rPr>
                <w:rFonts w:ascii="David" w:hAnsi="David"/>
                <w:color w:val="auto"/>
                <w:sz w:val="24"/>
                <w:rtl/>
              </w:rPr>
            </w:pPr>
            <w:r w:rsidRPr="00C7029E">
              <w:rPr>
                <w:rFonts w:ascii="David" w:hAnsi="David"/>
                <w:color w:val="auto"/>
                <w:sz w:val="24"/>
                <w:rtl/>
              </w:rPr>
              <w:t>הצעת המחיר של המציע למכרז (</w:t>
            </w:r>
            <w:r w:rsidR="002F37B4" w:rsidRPr="00C7029E">
              <w:rPr>
                <w:rFonts w:ascii="David" w:hAnsi="David"/>
                <w:color w:val="auto"/>
                <w:sz w:val="24"/>
                <w:rtl/>
              </w:rPr>
              <w:fldChar w:fldCharType="begin"/>
            </w:r>
            <w:r w:rsidR="002F37B4" w:rsidRPr="00C7029E">
              <w:rPr>
                <w:rFonts w:ascii="David" w:hAnsi="David"/>
                <w:color w:val="auto"/>
                <w:sz w:val="24"/>
                <w:rtl/>
              </w:rPr>
              <w:instrText xml:space="preserve"> </w:instrText>
            </w:r>
            <w:r w:rsidR="002F37B4" w:rsidRPr="00C7029E">
              <w:rPr>
                <w:rFonts w:ascii="David" w:hAnsi="David"/>
                <w:color w:val="auto"/>
                <w:sz w:val="24"/>
              </w:rPr>
              <w:instrText>REF</w:instrText>
            </w:r>
            <w:r w:rsidR="002F37B4" w:rsidRPr="00C7029E">
              <w:rPr>
                <w:rFonts w:ascii="David" w:hAnsi="David"/>
                <w:color w:val="auto"/>
                <w:sz w:val="24"/>
                <w:rtl/>
              </w:rPr>
              <w:instrText xml:space="preserve"> _</w:instrText>
            </w:r>
            <w:r w:rsidR="002F37B4" w:rsidRPr="00C7029E">
              <w:rPr>
                <w:rFonts w:ascii="David" w:hAnsi="David"/>
                <w:color w:val="auto"/>
                <w:sz w:val="24"/>
              </w:rPr>
              <w:instrText>Ref87860863 \h</w:instrText>
            </w:r>
            <w:r w:rsidR="002F37B4" w:rsidRPr="00C7029E">
              <w:rPr>
                <w:rFonts w:ascii="David" w:hAnsi="David"/>
                <w:color w:val="auto"/>
                <w:sz w:val="24"/>
                <w:rtl/>
              </w:rPr>
              <w:instrText xml:space="preserve"> </w:instrText>
            </w:r>
            <w:r w:rsidR="00CA5B0B" w:rsidRPr="00C7029E">
              <w:rPr>
                <w:rFonts w:ascii="David" w:hAnsi="David"/>
                <w:color w:val="auto"/>
                <w:sz w:val="24"/>
                <w:rtl/>
              </w:rPr>
              <w:instrText xml:space="preserve"> \* </w:instrText>
            </w:r>
            <w:r w:rsidR="00CA5B0B" w:rsidRPr="00C7029E">
              <w:rPr>
                <w:rFonts w:ascii="David" w:hAnsi="David"/>
                <w:color w:val="auto"/>
                <w:sz w:val="24"/>
              </w:rPr>
              <w:instrText>MERGEFORMAT</w:instrText>
            </w:r>
            <w:r w:rsidR="00CA5B0B" w:rsidRPr="00C7029E">
              <w:rPr>
                <w:rFonts w:ascii="David" w:hAnsi="David"/>
                <w:color w:val="auto"/>
                <w:sz w:val="24"/>
                <w:rtl/>
              </w:rPr>
              <w:instrText xml:space="preserve"> </w:instrText>
            </w:r>
            <w:r w:rsidR="002F37B4" w:rsidRPr="00C7029E">
              <w:rPr>
                <w:rFonts w:ascii="David" w:hAnsi="David"/>
                <w:color w:val="auto"/>
                <w:sz w:val="24"/>
                <w:rtl/>
              </w:rPr>
            </w:r>
            <w:r w:rsidR="002F37B4" w:rsidRPr="00C7029E">
              <w:rPr>
                <w:rFonts w:ascii="David" w:hAnsi="David"/>
                <w:color w:val="auto"/>
                <w:sz w:val="24"/>
                <w:rtl/>
              </w:rPr>
              <w:fldChar w:fldCharType="separate"/>
            </w:r>
            <w:r w:rsidR="00184115" w:rsidRPr="00184115">
              <w:rPr>
                <w:rFonts w:ascii="David" w:hAnsi="David"/>
                <w:color w:val="auto"/>
                <w:sz w:val="24"/>
                <w:rtl/>
              </w:rPr>
              <w:t>נספח ג</w:t>
            </w:r>
            <w:r w:rsidR="002F37B4" w:rsidRPr="00C7029E">
              <w:rPr>
                <w:rFonts w:ascii="David" w:hAnsi="David"/>
                <w:color w:val="auto"/>
                <w:sz w:val="24"/>
                <w:rtl/>
              </w:rPr>
              <w:fldChar w:fldCharType="end"/>
            </w:r>
            <w:r w:rsidR="00EB7B2B">
              <w:rPr>
                <w:rFonts w:ascii="David" w:hAnsi="David" w:hint="cs"/>
                <w:color w:val="auto"/>
                <w:sz w:val="24"/>
                <w:rtl/>
              </w:rPr>
              <w:t>6)</w:t>
            </w:r>
            <w:r w:rsidR="009B7DC7">
              <w:rPr>
                <w:rFonts w:ascii="David" w:hAnsi="David" w:hint="cs"/>
                <w:color w:val="auto"/>
                <w:sz w:val="24"/>
                <w:rtl/>
              </w:rPr>
              <w:t xml:space="preserve"> </w:t>
            </w:r>
            <w:r w:rsidR="009B7DC7" w:rsidRPr="009B7DC7">
              <w:rPr>
                <w:rFonts w:ascii="David" w:hAnsi="David" w:hint="cs"/>
                <w:b/>
                <w:bCs/>
                <w:color w:val="auto"/>
                <w:sz w:val="24"/>
                <w:u w:val="single"/>
                <w:rtl/>
              </w:rPr>
              <w:t>במעטפה נפרדת וסגורה</w:t>
            </w:r>
          </w:p>
        </w:tc>
        <w:tc>
          <w:tcPr>
            <w:tcW w:w="991" w:type="dxa"/>
          </w:tcPr>
          <w:p w14:paraId="685F3BA4" w14:textId="77777777" w:rsidR="002F765C" w:rsidRPr="00C7029E" w:rsidRDefault="002F765C" w:rsidP="002F765C">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Ref473801479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12.9</w:t>
            </w:r>
            <w:r w:rsidRPr="00C7029E">
              <w:rPr>
                <w:rFonts w:ascii="David" w:hAnsi="David"/>
                <w:color w:val="auto"/>
                <w:sz w:val="24"/>
                <w:rtl/>
              </w:rPr>
              <w:fldChar w:fldCharType="end"/>
            </w:r>
          </w:p>
        </w:tc>
      </w:tr>
      <w:tr w:rsidR="00696E49" w:rsidRPr="00C7029E" w14:paraId="541553C8" w14:textId="77777777" w:rsidTr="008C2E4F">
        <w:tc>
          <w:tcPr>
            <w:tcW w:w="693" w:type="dxa"/>
            <w:shd w:val="clear" w:color="auto" w:fill="auto"/>
          </w:tcPr>
          <w:p w14:paraId="4E20708F" w14:textId="77777777" w:rsidR="00696E49" w:rsidRPr="00C7029E" w:rsidRDefault="00696E49" w:rsidP="00696E49">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D8AED4C" w14:textId="77777777" w:rsidR="00696E49" w:rsidRPr="00C7029E" w:rsidRDefault="00696E49" w:rsidP="00EB7B2B">
            <w:pPr>
              <w:spacing w:before="0" w:after="0" w:line="360" w:lineRule="auto"/>
              <w:rPr>
                <w:rFonts w:ascii="David" w:hAnsi="David"/>
                <w:color w:val="auto"/>
                <w:sz w:val="24"/>
                <w:rtl/>
              </w:rPr>
            </w:pPr>
            <w:r w:rsidRPr="00C7029E">
              <w:rPr>
                <w:rFonts w:ascii="David" w:hAnsi="David"/>
                <w:color w:val="auto"/>
                <w:sz w:val="24"/>
                <w:rtl/>
              </w:rPr>
              <w:t>אישור רו"ח על עסק בשליטת אשה (</w:t>
            </w:r>
            <w:r w:rsidR="00EB7B2B">
              <w:rPr>
                <w:rFonts w:ascii="David" w:hAnsi="David" w:hint="cs"/>
                <w:color w:val="auto"/>
                <w:sz w:val="24"/>
                <w:rtl/>
              </w:rPr>
              <w:t>נספח ג7)</w:t>
            </w:r>
          </w:p>
        </w:tc>
        <w:tc>
          <w:tcPr>
            <w:tcW w:w="991" w:type="dxa"/>
          </w:tcPr>
          <w:p w14:paraId="65BE6429" w14:textId="77777777" w:rsidR="00696E49" w:rsidRPr="00C7029E" w:rsidRDefault="00696E49" w:rsidP="00696E49">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Ref473801441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12.10</w:t>
            </w:r>
            <w:r w:rsidRPr="00C7029E">
              <w:rPr>
                <w:rFonts w:ascii="David" w:hAnsi="David"/>
                <w:color w:val="auto"/>
                <w:sz w:val="24"/>
                <w:rtl/>
              </w:rPr>
              <w:fldChar w:fldCharType="end"/>
            </w:r>
          </w:p>
        </w:tc>
      </w:tr>
      <w:tr w:rsidR="00155296" w:rsidRPr="00C7029E" w14:paraId="0C52455A" w14:textId="77777777" w:rsidTr="008C2E4F">
        <w:tc>
          <w:tcPr>
            <w:tcW w:w="693" w:type="dxa"/>
            <w:shd w:val="clear" w:color="auto" w:fill="auto"/>
          </w:tcPr>
          <w:p w14:paraId="513C0628" w14:textId="77777777" w:rsidR="00155296" w:rsidRPr="00C7029E" w:rsidRDefault="00155296"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06C518F5" w14:textId="77777777" w:rsidR="00155296" w:rsidRPr="00C7029E" w:rsidRDefault="00155296" w:rsidP="002F765C">
            <w:pPr>
              <w:spacing w:before="0" w:after="0" w:line="360" w:lineRule="auto"/>
              <w:rPr>
                <w:rFonts w:ascii="David" w:hAnsi="David"/>
                <w:color w:val="auto"/>
                <w:sz w:val="24"/>
                <w:rtl/>
              </w:rPr>
            </w:pPr>
            <w:r w:rsidRPr="00C7029E">
              <w:rPr>
                <w:rFonts w:ascii="David" w:hAnsi="David"/>
                <w:color w:val="auto"/>
                <w:sz w:val="24"/>
                <w:rtl/>
              </w:rPr>
              <w:t>אישור יצרן</w:t>
            </w:r>
          </w:p>
        </w:tc>
        <w:tc>
          <w:tcPr>
            <w:tcW w:w="991" w:type="dxa"/>
          </w:tcPr>
          <w:p w14:paraId="525B1C1C" w14:textId="77777777" w:rsidR="00155296"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12.11</w:t>
            </w:r>
            <w:r>
              <w:rPr>
                <w:rFonts w:ascii="David" w:hAnsi="David"/>
                <w:color w:val="auto"/>
                <w:sz w:val="24"/>
                <w:rtl/>
              </w:rPr>
              <w:fldChar w:fldCharType="end"/>
            </w:r>
          </w:p>
        </w:tc>
      </w:tr>
      <w:tr w:rsidR="002F765C" w:rsidRPr="00C7029E" w14:paraId="29B2FDD4" w14:textId="77777777" w:rsidTr="008C2E4F">
        <w:tc>
          <w:tcPr>
            <w:tcW w:w="693" w:type="dxa"/>
            <w:shd w:val="clear" w:color="auto" w:fill="auto"/>
          </w:tcPr>
          <w:p w14:paraId="4B3B45BE"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BEF5EC5" w14:textId="77777777" w:rsidR="002F765C" w:rsidRPr="00C7029E" w:rsidRDefault="009B7DC7" w:rsidP="002F765C">
            <w:pPr>
              <w:spacing w:before="0" w:after="0" w:line="360" w:lineRule="auto"/>
              <w:rPr>
                <w:rFonts w:ascii="David" w:hAnsi="David"/>
                <w:color w:val="auto"/>
                <w:sz w:val="24"/>
                <w:rtl/>
              </w:rPr>
            </w:pPr>
            <w:r>
              <w:rPr>
                <w:rFonts w:ascii="David" w:hAnsi="David" w:hint="cs"/>
                <w:color w:val="auto"/>
                <w:sz w:val="24"/>
                <w:rtl/>
              </w:rPr>
              <w:t>דוגמאות המוצר</w:t>
            </w:r>
          </w:p>
        </w:tc>
        <w:tc>
          <w:tcPr>
            <w:tcW w:w="991" w:type="dxa"/>
          </w:tcPr>
          <w:p w14:paraId="69136FC0" w14:textId="77777777" w:rsidR="002F76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Ref96968883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EB7B2B">
              <w:rPr>
                <w:rFonts w:ascii="David" w:hAnsi="David"/>
                <w:color w:val="auto"/>
                <w:sz w:val="24"/>
              </w:rPr>
              <w:t xml:space="preserve"> </w:t>
            </w:r>
            <w:r w:rsidR="00184115">
              <w:rPr>
                <w:rFonts w:ascii="David" w:hAnsi="David"/>
                <w:color w:val="auto"/>
                <w:sz w:val="24"/>
              </w:rPr>
              <w:t>12.12</w:t>
            </w:r>
            <w:r>
              <w:rPr>
                <w:rFonts w:ascii="David" w:hAnsi="David"/>
                <w:color w:val="auto"/>
                <w:sz w:val="24"/>
                <w:rtl/>
              </w:rPr>
              <w:fldChar w:fldCharType="end"/>
            </w:r>
          </w:p>
        </w:tc>
      </w:tr>
      <w:tr w:rsidR="009B7DC7" w:rsidRPr="00C7029E" w14:paraId="53A54E53" w14:textId="77777777" w:rsidTr="008C2E4F">
        <w:tc>
          <w:tcPr>
            <w:tcW w:w="693" w:type="dxa"/>
            <w:shd w:val="clear" w:color="auto" w:fill="auto"/>
          </w:tcPr>
          <w:p w14:paraId="52C08921" w14:textId="77777777" w:rsidR="009B7DC7" w:rsidRPr="00C7029E" w:rsidRDefault="009B7DC7" w:rsidP="009B7DC7">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F598C08" w14:textId="77777777" w:rsidR="009B7DC7" w:rsidRPr="00C7029E" w:rsidRDefault="009B7DC7" w:rsidP="009B7DC7">
            <w:pPr>
              <w:spacing w:before="0" w:after="0" w:line="360" w:lineRule="auto"/>
              <w:rPr>
                <w:rFonts w:ascii="David" w:hAnsi="David"/>
                <w:color w:val="auto"/>
                <w:sz w:val="24"/>
                <w:rtl/>
              </w:rPr>
            </w:pPr>
            <w:r w:rsidRPr="00C7029E">
              <w:rPr>
                <w:rFonts w:ascii="David" w:hAnsi="David"/>
                <w:color w:val="auto"/>
                <w:sz w:val="24"/>
                <w:rtl/>
              </w:rPr>
              <w:t>הסכם התקשרות חתום כנדרש</w:t>
            </w:r>
          </w:p>
        </w:tc>
        <w:tc>
          <w:tcPr>
            <w:tcW w:w="991" w:type="dxa"/>
          </w:tcPr>
          <w:p w14:paraId="695DEEF6" w14:textId="77777777" w:rsidR="009B7DC7" w:rsidRPr="00C7029E" w:rsidRDefault="009B7DC7" w:rsidP="00EB7B2B">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Ref96968899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w:t>
            </w:r>
            <w:r w:rsidR="00EB7B2B">
              <w:rPr>
                <w:rFonts w:ascii="David" w:hAnsi="David"/>
                <w:color w:val="auto"/>
                <w:sz w:val="24"/>
              </w:rPr>
              <w:t>13</w:t>
            </w:r>
            <w:r>
              <w:rPr>
                <w:rFonts w:ascii="David" w:hAnsi="David"/>
                <w:color w:val="auto"/>
                <w:sz w:val="24"/>
                <w:rtl/>
              </w:rPr>
              <w:fldChar w:fldCharType="end"/>
            </w:r>
          </w:p>
        </w:tc>
      </w:tr>
      <w:tr w:rsidR="00B9287B" w:rsidRPr="00C7029E" w14:paraId="0A326311" w14:textId="77777777" w:rsidTr="008C2E4F">
        <w:tc>
          <w:tcPr>
            <w:tcW w:w="693" w:type="dxa"/>
            <w:shd w:val="clear" w:color="auto" w:fill="auto"/>
          </w:tcPr>
          <w:p w14:paraId="07BAA2C4" w14:textId="77777777" w:rsidR="00B9287B" w:rsidRPr="00C7029E" w:rsidRDefault="00B9287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E03002A" w14:textId="77777777" w:rsidR="00B9287B" w:rsidRPr="00B9287B" w:rsidRDefault="00B9287B" w:rsidP="00B9287B">
            <w:pPr>
              <w:spacing w:before="0" w:after="0" w:line="360" w:lineRule="auto"/>
              <w:rPr>
                <w:rFonts w:ascii="David" w:hAnsi="David"/>
                <w:color w:val="auto"/>
                <w:sz w:val="24"/>
                <w:rtl/>
              </w:rPr>
            </w:pPr>
            <w:r w:rsidRPr="00B9287B">
              <w:rPr>
                <w:rFonts w:ascii="David" w:hAnsi="David"/>
                <w:color w:val="auto"/>
                <w:sz w:val="24"/>
                <w:rtl/>
              </w:rPr>
              <w:t xml:space="preserve">העתק חתום על ידי מורשה/י החתימה של המציע, בכל עמוד של מענה המשרד לשאלות ספקים </w:t>
            </w:r>
          </w:p>
        </w:tc>
        <w:tc>
          <w:tcPr>
            <w:tcW w:w="991" w:type="dxa"/>
          </w:tcPr>
          <w:p w14:paraId="7429FF41" w14:textId="77777777" w:rsidR="00B9287B" w:rsidRDefault="00B9287B" w:rsidP="002F765C">
            <w:pPr>
              <w:spacing w:before="0" w:after="0" w:line="360" w:lineRule="auto"/>
              <w:rPr>
                <w:rFonts w:ascii="David" w:hAnsi="David"/>
                <w:color w:val="auto"/>
                <w:sz w:val="24"/>
                <w:rtl/>
              </w:rPr>
            </w:pPr>
            <w:r w:rsidRPr="00B9287B">
              <w:rPr>
                <w:rFonts w:ascii="David" w:hAnsi="David"/>
                <w:color w:val="auto"/>
                <w:sz w:val="24"/>
              </w:rPr>
              <w:t>20</w:t>
            </w:r>
          </w:p>
        </w:tc>
      </w:tr>
      <w:tr w:rsidR="00F3435C" w:rsidRPr="00C7029E" w14:paraId="1D2EFD9A" w14:textId="77777777" w:rsidTr="008C2E4F">
        <w:tc>
          <w:tcPr>
            <w:tcW w:w="693" w:type="dxa"/>
            <w:shd w:val="clear" w:color="auto" w:fill="auto"/>
          </w:tcPr>
          <w:p w14:paraId="4A0F3FCB" w14:textId="77777777" w:rsidR="00F3435C" w:rsidRPr="00C7029E" w:rsidRDefault="00F343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60F2690" w14:textId="77777777" w:rsidR="00F3435C" w:rsidRPr="00C7029E" w:rsidRDefault="00EB7B2B" w:rsidP="002F765C">
            <w:pPr>
              <w:spacing w:before="0" w:after="0" w:line="360" w:lineRule="auto"/>
              <w:rPr>
                <w:rFonts w:ascii="David" w:hAnsi="David"/>
                <w:color w:val="auto"/>
                <w:sz w:val="24"/>
                <w:rtl/>
              </w:rPr>
            </w:pPr>
            <w:r>
              <w:rPr>
                <w:rFonts w:ascii="David" w:hAnsi="David"/>
                <w:color w:val="auto"/>
                <w:sz w:val="24"/>
                <w:rtl/>
              </w:rPr>
              <w:t xml:space="preserve">ערבות </w:t>
            </w:r>
            <w:r w:rsidR="00F3435C" w:rsidRPr="00C7029E">
              <w:rPr>
                <w:rFonts w:ascii="David" w:hAnsi="David"/>
                <w:color w:val="auto"/>
                <w:sz w:val="24"/>
                <w:rtl/>
              </w:rPr>
              <w:t xml:space="preserve">הצעה בנוסח המצ"ב כנספח </w:t>
            </w:r>
            <w:r w:rsidR="00DB5829" w:rsidRPr="00C7029E">
              <w:rPr>
                <w:rFonts w:ascii="David" w:hAnsi="David"/>
                <w:color w:val="auto"/>
                <w:sz w:val="24"/>
                <w:rtl/>
              </w:rPr>
              <w:t>ד'</w:t>
            </w:r>
          </w:p>
        </w:tc>
        <w:tc>
          <w:tcPr>
            <w:tcW w:w="991" w:type="dxa"/>
          </w:tcPr>
          <w:p w14:paraId="4E4737A8" w14:textId="77777777" w:rsidR="00F343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Ref96968831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11</w:t>
            </w:r>
            <w:r>
              <w:rPr>
                <w:rFonts w:ascii="David" w:hAnsi="David"/>
                <w:color w:val="auto"/>
                <w:sz w:val="24"/>
                <w:rtl/>
              </w:rPr>
              <w:fldChar w:fldCharType="end"/>
            </w:r>
          </w:p>
        </w:tc>
      </w:tr>
    </w:tbl>
    <w:p w14:paraId="2EC3C10E" w14:textId="77777777" w:rsidR="009B7DC7" w:rsidRDefault="00F22BE6" w:rsidP="009B7DC7">
      <w:pPr>
        <w:spacing w:before="0" w:after="0" w:line="360" w:lineRule="auto"/>
        <w:jc w:val="center"/>
        <w:rPr>
          <w:rFonts w:ascii="David" w:hAnsi="David"/>
          <w:b/>
          <w:bCs/>
          <w:color w:val="auto"/>
          <w:sz w:val="24"/>
          <w:rtl/>
        </w:rPr>
      </w:pPr>
      <w:r w:rsidRPr="00C7029E">
        <w:rPr>
          <w:rFonts w:ascii="David" w:hAnsi="David"/>
          <w:b/>
          <w:bCs/>
          <w:color w:val="auto"/>
          <w:sz w:val="24"/>
          <w:rtl/>
        </w:rPr>
        <w:t xml:space="preserve">לתשומת לב המציעים: </w:t>
      </w:r>
      <w:r w:rsidR="009B7DC7">
        <w:rPr>
          <w:rFonts w:ascii="David" w:hAnsi="David" w:hint="cs"/>
          <w:b/>
          <w:bCs/>
          <w:color w:val="auto"/>
          <w:sz w:val="24"/>
          <w:rtl/>
        </w:rPr>
        <w:t xml:space="preserve"> </w:t>
      </w:r>
    </w:p>
    <w:p w14:paraId="26D21433" w14:textId="77777777" w:rsidR="00833C30" w:rsidRPr="009D7DDC" w:rsidRDefault="00F22BE6" w:rsidP="00663973">
      <w:pPr>
        <w:spacing w:before="0" w:after="0" w:line="360" w:lineRule="auto"/>
        <w:jc w:val="center"/>
        <w:rPr>
          <w:rFonts w:ascii="David" w:hAnsi="David"/>
          <w:b/>
          <w:bCs/>
          <w:sz w:val="32"/>
          <w:szCs w:val="32"/>
          <w:u w:val="single"/>
          <w:rtl/>
        </w:rPr>
      </w:pPr>
      <w:r w:rsidRPr="00C7029E">
        <w:rPr>
          <w:rFonts w:ascii="David" w:hAnsi="David"/>
          <w:b/>
          <w:bCs/>
          <w:color w:val="auto"/>
          <w:sz w:val="24"/>
          <w:rtl/>
        </w:rPr>
        <w:t>הצעת המחיר למכרז (</w:t>
      </w:r>
      <w:r w:rsidR="00617FA1" w:rsidRPr="00C7029E">
        <w:rPr>
          <w:rFonts w:ascii="David" w:hAnsi="David"/>
          <w:b/>
          <w:bCs/>
          <w:color w:val="auto"/>
          <w:sz w:val="24"/>
          <w:rtl/>
        </w:rPr>
        <w:t xml:space="preserve">נספח </w:t>
      </w:r>
      <w:r w:rsidR="005709ED" w:rsidRPr="00C7029E">
        <w:rPr>
          <w:rFonts w:ascii="David" w:hAnsi="David"/>
          <w:b/>
          <w:bCs/>
          <w:color w:val="auto"/>
          <w:sz w:val="24"/>
          <w:rtl/>
        </w:rPr>
        <w:t>ג</w:t>
      </w:r>
      <w:r w:rsidR="00663973">
        <w:rPr>
          <w:rFonts w:ascii="David" w:hAnsi="David" w:hint="cs"/>
          <w:b/>
          <w:bCs/>
          <w:color w:val="auto"/>
          <w:sz w:val="24"/>
          <w:rtl/>
        </w:rPr>
        <w:t>6</w:t>
      </w:r>
      <w:r w:rsidRPr="00C7029E">
        <w:rPr>
          <w:rFonts w:ascii="David" w:hAnsi="David"/>
          <w:b/>
          <w:bCs/>
          <w:color w:val="auto"/>
          <w:sz w:val="24"/>
          <w:rtl/>
        </w:rPr>
        <w:t xml:space="preserve"> בטופס ההצעה), תוגש במעטפה נפרדת </w:t>
      </w:r>
      <w:r w:rsidR="00F822C5" w:rsidRPr="00C7029E">
        <w:rPr>
          <w:rFonts w:ascii="David" w:hAnsi="David"/>
          <w:b/>
          <w:bCs/>
          <w:color w:val="auto"/>
          <w:sz w:val="24"/>
          <w:rtl/>
        </w:rPr>
        <w:t>מטופס הצעה זה</w:t>
      </w:r>
      <w:r w:rsidR="00676348" w:rsidRPr="00C7029E">
        <w:rPr>
          <w:rFonts w:ascii="David" w:hAnsi="David"/>
          <w:b/>
          <w:bCs/>
          <w:color w:val="auto"/>
          <w:sz w:val="32"/>
          <w:szCs w:val="32"/>
          <w:u w:val="single"/>
          <w:rtl/>
        </w:rPr>
        <w:br w:type="page"/>
      </w:r>
      <w:bookmarkStart w:id="84" w:name="_Ref87828533"/>
      <w:r w:rsidR="00EF38F8" w:rsidRPr="00F268A0">
        <w:rPr>
          <w:rFonts w:ascii="David" w:hAnsi="David"/>
          <w:b/>
          <w:bCs/>
          <w:color w:val="auto"/>
          <w:spacing w:val="20"/>
          <w:sz w:val="28"/>
          <w:szCs w:val="28"/>
          <w:u w:val="single"/>
          <w:rtl/>
          <w:lang w:eastAsia="en-US"/>
        </w:rPr>
        <w:lastRenderedPageBreak/>
        <w:t xml:space="preserve">נספח </w:t>
      </w:r>
      <w:r w:rsidR="00826EDF" w:rsidRPr="00F268A0">
        <w:rPr>
          <w:rFonts w:ascii="David" w:hAnsi="David"/>
          <w:b/>
          <w:bCs/>
          <w:color w:val="auto"/>
          <w:spacing w:val="20"/>
          <w:sz w:val="28"/>
          <w:szCs w:val="28"/>
          <w:u w:val="single"/>
          <w:rtl/>
          <w:lang w:eastAsia="en-US"/>
        </w:rPr>
        <w:t>ג</w:t>
      </w:r>
      <w:r w:rsidR="002434A1" w:rsidRPr="00F268A0">
        <w:rPr>
          <w:rFonts w:ascii="David" w:hAnsi="David"/>
          <w:b/>
          <w:bCs/>
          <w:color w:val="auto"/>
          <w:spacing w:val="20"/>
          <w:sz w:val="28"/>
          <w:szCs w:val="28"/>
          <w:u w:val="single"/>
          <w:rtl/>
          <w:lang w:eastAsia="en-US"/>
        </w:rPr>
        <w:t>1</w:t>
      </w:r>
      <w:bookmarkEnd w:id="84"/>
      <w:r w:rsidR="009D7DDC" w:rsidRPr="00F268A0">
        <w:rPr>
          <w:rFonts w:ascii="David" w:hAnsi="David" w:hint="cs"/>
          <w:b/>
          <w:bCs/>
          <w:color w:val="auto"/>
          <w:spacing w:val="20"/>
          <w:sz w:val="28"/>
          <w:szCs w:val="28"/>
          <w:u w:val="single"/>
          <w:rtl/>
          <w:lang w:eastAsia="en-US"/>
        </w:rPr>
        <w:t xml:space="preserve"> - </w:t>
      </w:r>
      <w:r w:rsidR="00833C30" w:rsidRPr="00F268A0">
        <w:rPr>
          <w:rFonts w:ascii="David" w:hAnsi="David"/>
          <w:b/>
          <w:bCs/>
          <w:color w:val="auto"/>
          <w:spacing w:val="20"/>
          <w:sz w:val="28"/>
          <w:szCs w:val="28"/>
          <w:u w:val="single"/>
          <w:rtl/>
          <w:lang w:eastAsia="en-US"/>
        </w:rPr>
        <w:t>הצהרה אודות אימות זהות ופרטי המציע</w:t>
      </w:r>
    </w:p>
    <w:p w14:paraId="645DA165" w14:textId="77777777" w:rsidR="00833C30" w:rsidRPr="00C7029E" w:rsidRDefault="00833C30" w:rsidP="00833C30">
      <w:pPr>
        <w:widowControl w:val="0"/>
        <w:overflowPunct/>
        <w:autoSpaceDE/>
        <w:autoSpaceDN/>
        <w:spacing w:before="40" w:after="40"/>
        <w:ind w:right="284"/>
        <w:jc w:val="center"/>
        <w:rPr>
          <w:rFonts w:ascii="David" w:hAnsi="David"/>
          <w:b/>
          <w:bCs/>
          <w:color w:val="auto"/>
          <w:sz w:val="24"/>
          <w:rtl/>
          <w:lang w:eastAsia="en-US"/>
        </w:rPr>
      </w:pPr>
    </w:p>
    <w:p w14:paraId="77059AB8" w14:textId="77777777" w:rsidR="00EF38F8" w:rsidRPr="00C7029E" w:rsidRDefault="00EF38F8" w:rsidP="00EF38F8">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2D0D8ECA" w14:textId="77777777" w:rsidR="00EF38F8" w:rsidRPr="00C7029E" w:rsidRDefault="00EF38F8" w:rsidP="008149F1">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7C2B9E4A" w14:textId="77777777" w:rsidR="00F400E4" w:rsidRPr="00C7029E" w:rsidRDefault="00F400E4"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 xml:space="preserve">מכרז מס' </w:t>
      </w:r>
      <w:r w:rsidR="008968A2">
        <w:rPr>
          <w:rFonts w:ascii="David" w:hAnsi="David" w:hint="cs"/>
          <w:b/>
          <w:bCs/>
          <w:sz w:val="24"/>
          <w:u w:val="single"/>
          <w:rtl/>
        </w:rPr>
        <w:t>4</w:t>
      </w:r>
      <w:r w:rsidRPr="00C7029E">
        <w:rPr>
          <w:rFonts w:ascii="David" w:hAnsi="David"/>
          <w:b/>
          <w:bCs/>
          <w:sz w:val="24"/>
          <w:u w:val="single"/>
          <w:rtl/>
        </w:rPr>
        <w:t xml:space="preserve">/2022 לייצור ואספקת מארזי למינציה לתעודות זהות ודרכונים </w:t>
      </w:r>
    </w:p>
    <w:p w14:paraId="306484F4" w14:textId="77777777" w:rsidR="009A53AE" w:rsidRPr="00C7029E" w:rsidRDefault="00EF38F8" w:rsidP="002F765C">
      <w:pPr>
        <w:keepLines/>
        <w:tabs>
          <w:tab w:val="left" w:pos="-27"/>
          <w:tab w:val="left" w:pos="115"/>
        </w:tabs>
        <w:overflowPunct/>
        <w:autoSpaceDE/>
        <w:autoSpaceDN/>
        <w:adjustRightInd/>
        <w:spacing w:after="0" w:line="360" w:lineRule="auto"/>
        <w:textAlignment w:val="auto"/>
        <w:rPr>
          <w:rFonts w:ascii="David" w:hAnsi="David"/>
          <w:color w:val="auto"/>
          <w:sz w:val="24"/>
          <w:lang w:eastAsia="en-US"/>
        </w:rPr>
      </w:pPr>
      <w:r w:rsidRPr="00C7029E">
        <w:rPr>
          <w:rFonts w:ascii="David" w:hAnsi="David"/>
          <w:color w:val="auto"/>
          <w:sz w:val="24"/>
          <w:rtl/>
          <w:lang w:eastAsia="en-US"/>
        </w:rPr>
        <w:t>אני, עורך הדין __________________(שם מלא), בעל רישיון מס. ________ המשמש כעורך</w:t>
      </w:r>
      <w:r w:rsidR="008149F1" w:rsidRPr="00C7029E">
        <w:rPr>
          <w:rFonts w:ascii="David" w:hAnsi="David"/>
          <w:color w:val="auto"/>
          <w:sz w:val="24"/>
          <w:rtl/>
          <w:lang w:eastAsia="en-US"/>
        </w:rPr>
        <w:t xml:space="preserve"> </w:t>
      </w:r>
      <w:r w:rsidRPr="00C7029E">
        <w:rPr>
          <w:rFonts w:ascii="David" w:hAnsi="David"/>
          <w:color w:val="auto"/>
          <w:sz w:val="24"/>
          <w:rtl/>
          <w:lang w:eastAsia="en-US"/>
        </w:rPr>
        <w:t xml:space="preserve">הדין </w:t>
      </w:r>
      <w:r w:rsidR="009A53AE" w:rsidRPr="00C7029E">
        <w:rPr>
          <w:rFonts w:ascii="David" w:hAnsi="David"/>
          <w:color w:val="auto"/>
          <w:sz w:val="24"/>
          <w:rtl/>
          <w:lang w:eastAsia="en-US"/>
        </w:rPr>
        <w:t xml:space="preserve">החיצוני של ______________ המציע במכרז (להלן: </w:t>
      </w:r>
      <w:r w:rsidRPr="00C7029E">
        <w:rPr>
          <w:rFonts w:ascii="David" w:hAnsi="David"/>
          <w:color w:val="auto"/>
          <w:sz w:val="24"/>
          <w:rtl/>
          <w:lang w:eastAsia="en-US"/>
        </w:rPr>
        <w:t>"</w:t>
      </w:r>
      <w:r w:rsidRPr="005944B5">
        <w:rPr>
          <w:rFonts w:ascii="David" w:hAnsi="David"/>
          <w:b/>
          <w:bCs/>
          <w:color w:val="auto"/>
          <w:sz w:val="24"/>
          <w:rtl/>
          <w:lang w:eastAsia="en-US"/>
        </w:rPr>
        <w:t>המציע</w:t>
      </w:r>
      <w:r w:rsidRPr="00C7029E">
        <w:rPr>
          <w:rFonts w:ascii="David" w:hAnsi="David"/>
          <w:color w:val="auto"/>
          <w:sz w:val="24"/>
          <w:rtl/>
          <w:lang w:eastAsia="en-US"/>
        </w:rPr>
        <w:t xml:space="preserve">") מאשר </w:t>
      </w:r>
      <w:r w:rsidR="009A53AE" w:rsidRPr="00C7029E">
        <w:rPr>
          <w:rFonts w:ascii="David" w:hAnsi="David"/>
          <w:color w:val="auto"/>
          <w:sz w:val="24"/>
          <w:rtl/>
          <w:lang w:eastAsia="en-US"/>
        </w:rPr>
        <w:t xml:space="preserve">בתאריך: __________ את הפרטים </w:t>
      </w:r>
      <w:r w:rsidRPr="00C7029E">
        <w:rPr>
          <w:rFonts w:ascii="David" w:hAnsi="David"/>
          <w:color w:val="auto"/>
          <w:sz w:val="24"/>
          <w:rtl/>
          <w:lang w:eastAsia="en-US"/>
        </w:rPr>
        <w:t xml:space="preserve">הבאים לגבי המציע במכרז:  </w:t>
      </w:r>
    </w:p>
    <w:p w14:paraId="1B4D5916" w14:textId="77777777" w:rsidR="00EF38F8" w:rsidRPr="00C7029E" w:rsidRDefault="00EF38F8" w:rsidP="00EF38F8">
      <w:pPr>
        <w:keepLines/>
        <w:overflowPunct/>
        <w:autoSpaceDE/>
        <w:autoSpaceDN/>
        <w:adjustRightInd/>
        <w:spacing w:after="0"/>
        <w:ind w:left="6"/>
        <w:textAlignment w:val="auto"/>
        <w:rPr>
          <w:rFonts w:ascii="David" w:hAnsi="David"/>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C7029E" w14:paraId="066A9D69" w14:textId="77777777" w:rsidTr="00EF38F8">
        <w:tc>
          <w:tcPr>
            <w:tcW w:w="3827" w:type="dxa"/>
            <w:gridSpan w:val="2"/>
            <w:shd w:val="clear" w:color="auto" w:fill="F3F3F3"/>
          </w:tcPr>
          <w:p w14:paraId="015F6F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המציע כפי שהוא רשום במרשם</w:t>
            </w:r>
          </w:p>
        </w:tc>
        <w:tc>
          <w:tcPr>
            <w:tcW w:w="5812" w:type="dxa"/>
            <w:gridSpan w:val="3"/>
            <w:shd w:val="clear" w:color="auto" w:fill="auto"/>
          </w:tcPr>
          <w:p w14:paraId="454BC25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74B7069" w14:textId="77777777" w:rsidTr="00EF38F8">
        <w:tc>
          <w:tcPr>
            <w:tcW w:w="3827" w:type="dxa"/>
            <w:gridSpan w:val="2"/>
            <w:shd w:val="clear" w:color="auto" w:fill="F3F3F3"/>
          </w:tcPr>
          <w:p w14:paraId="432567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0CEDBBD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70D3F930" w14:textId="77777777" w:rsidTr="00EF38F8">
        <w:tc>
          <w:tcPr>
            <w:tcW w:w="3827" w:type="dxa"/>
            <w:gridSpan w:val="2"/>
            <w:shd w:val="clear" w:color="auto" w:fill="F3F3F3"/>
          </w:tcPr>
          <w:p w14:paraId="44242F0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סוג התארגנות</w:t>
            </w:r>
          </w:p>
        </w:tc>
        <w:tc>
          <w:tcPr>
            <w:tcW w:w="5812" w:type="dxa"/>
            <w:gridSpan w:val="3"/>
            <w:shd w:val="clear" w:color="auto" w:fill="auto"/>
          </w:tcPr>
          <w:p w14:paraId="3B2E0DC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96795AD" w14:textId="77777777" w:rsidTr="00EF38F8">
        <w:tc>
          <w:tcPr>
            <w:tcW w:w="3827" w:type="dxa"/>
            <w:gridSpan w:val="2"/>
            <w:shd w:val="clear" w:color="auto" w:fill="F3F3F3"/>
          </w:tcPr>
          <w:p w14:paraId="0F0B9B7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תאריך הרישום</w:t>
            </w:r>
          </w:p>
        </w:tc>
        <w:tc>
          <w:tcPr>
            <w:tcW w:w="5812" w:type="dxa"/>
            <w:gridSpan w:val="3"/>
            <w:shd w:val="clear" w:color="auto" w:fill="auto"/>
          </w:tcPr>
          <w:p w14:paraId="4B5866A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ABA6883" w14:textId="77777777" w:rsidTr="00EF38F8">
        <w:tc>
          <w:tcPr>
            <w:tcW w:w="3827" w:type="dxa"/>
            <w:gridSpan w:val="2"/>
            <w:shd w:val="clear" w:color="auto" w:fill="F3F3F3"/>
          </w:tcPr>
          <w:p w14:paraId="35E5C260"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מזהה</w:t>
            </w:r>
          </w:p>
        </w:tc>
        <w:tc>
          <w:tcPr>
            <w:tcW w:w="5812" w:type="dxa"/>
            <w:gridSpan w:val="3"/>
            <w:shd w:val="clear" w:color="auto" w:fill="auto"/>
          </w:tcPr>
          <w:p w14:paraId="4A5E9D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C0A8B88" w14:textId="77777777" w:rsidTr="00EF38F8">
        <w:tc>
          <w:tcPr>
            <w:tcW w:w="3827" w:type="dxa"/>
            <w:gridSpan w:val="2"/>
            <w:shd w:val="clear" w:color="auto" w:fill="F3F3F3"/>
          </w:tcPr>
          <w:p w14:paraId="4C483D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חשבון בנק</w:t>
            </w:r>
          </w:p>
        </w:tc>
        <w:tc>
          <w:tcPr>
            <w:tcW w:w="5812" w:type="dxa"/>
            <w:gridSpan w:val="3"/>
            <w:shd w:val="clear" w:color="auto" w:fill="auto"/>
          </w:tcPr>
          <w:p w14:paraId="0A5B4FA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6367AA0" w14:textId="77777777" w:rsidTr="00EF38F8">
        <w:tc>
          <w:tcPr>
            <w:tcW w:w="1984" w:type="dxa"/>
            <w:vMerge w:val="restart"/>
            <w:shd w:val="clear" w:color="auto" w:fill="F3F3F3"/>
          </w:tcPr>
          <w:p w14:paraId="6B97DB8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איש קשר מטעם המציע למכרז</w:t>
            </w:r>
          </w:p>
        </w:tc>
        <w:tc>
          <w:tcPr>
            <w:tcW w:w="1843" w:type="dxa"/>
            <w:shd w:val="clear" w:color="auto" w:fill="F3F3F3"/>
          </w:tcPr>
          <w:p w14:paraId="3BCD1B3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5812" w:type="dxa"/>
            <w:gridSpan w:val="3"/>
            <w:shd w:val="clear" w:color="auto" w:fill="auto"/>
          </w:tcPr>
          <w:p w14:paraId="4699D2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906D27F" w14:textId="77777777" w:rsidTr="00EF38F8">
        <w:tc>
          <w:tcPr>
            <w:tcW w:w="1984" w:type="dxa"/>
            <w:vMerge/>
            <w:shd w:val="clear" w:color="auto" w:fill="F3F3F3"/>
          </w:tcPr>
          <w:p w14:paraId="430AF7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6B4D7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5812" w:type="dxa"/>
            <w:gridSpan w:val="3"/>
            <w:shd w:val="clear" w:color="auto" w:fill="auto"/>
          </w:tcPr>
          <w:p w14:paraId="32B6C74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8BCA9CE" w14:textId="77777777" w:rsidTr="00EF38F8">
        <w:tc>
          <w:tcPr>
            <w:tcW w:w="1984" w:type="dxa"/>
            <w:vMerge/>
            <w:shd w:val="clear" w:color="auto" w:fill="F3F3F3"/>
          </w:tcPr>
          <w:p w14:paraId="05C609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961E33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משרד</w:t>
            </w:r>
          </w:p>
        </w:tc>
        <w:tc>
          <w:tcPr>
            <w:tcW w:w="5812" w:type="dxa"/>
            <w:gridSpan w:val="3"/>
            <w:shd w:val="clear" w:color="auto" w:fill="auto"/>
          </w:tcPr>
          <w:p w14:paraId="5B578CA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0B79DC85" w14:textId="77777777" w:rsidTr="00EF38F8">
        <w:tc>
          <w:tcPr>
            <w:tcW w:w="1984" w:type="dxa"/>
            <w:vMerge/>
            <w:shd w:val="clear" w:color="auto" w:fill="F3F3F3"/>
          </w:tcPr>
          <w:p w14:paraId="08CB1F5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737D84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נייד</w:t>
            </w:r>
          </w:p>
        </w:tc>
        <w:tc>
          <w:tcPr>
            <w:tcW w:w="5812" w:type="dxa"/>
            <w:gridSpan w:val="3"/>
            <w:shd w:val="clear" w:color="auto" w:fill="auto"/>
          </w:tcPr>
          <w:p w14:paraId="3157AC4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63BB346" w14:textId="77777777" w:rsidTr="00EF38F8">
        <w:tc>
          <w:tcPr>
            <w:tcW w:w="1984" w:type="dxa"/>
            <w:vMerge/>
            <w:tcBorders>
              <w:bottom w:val="single" w:sz="4" w:space="0" w:color="auto"/>
            </w:tcBorders>
            <w:shd w:val="clear" w:color="auto" w:fill="F3F3F3"/>
          </w:tcPr>
          <w:p w14:paraId="5D0D85E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6AD7A3F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6DBB51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6BE1E30" w14:textId="77777777" w:rsidTr="00EF38F8">
        <w:trPr>
          <w:trHeight w:val="450"/>
        </w:trPr>
        <w:tc>
          <w:tcPr>
            <w:tcW w:w="1984" w:type="dxa"/>
            <w:vMerge w:val="restart"/>
            <w:shd w:val="clear" w:color="auto" w:fill="F3F3F3"/>
          </w:tcPr>
          <w:p w14:paraId="7B5968C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3014BCA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26956AE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4D32971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28DAA37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7A5D53B0" w14:textId="77777777" w:rsidTr="00EF38F8">
        <w:trPr>
          <w:trHeight w:val="450"/>
        </w:trPr>
        <w:tc>
          <w:tcPr>
            <w:tcW w:w="1984" w:type="dxa"/>
            <w:vMerge/>
            <w:shd w:val="clear" w:color="auto" w:fill="F3F3F3"/>
          </w:tcPr>
          <w:p w14:paraId="2699115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593B4B1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52BD71D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48C480C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358CEC98"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34DA32A5" w14:textId="77777777" w:rsidTr="00EF38F8">
        <w:trPr>
          <w:trHeight w:val="450"/>
        </w:trPr>
        <w:tc>
          <w:tcPr>
            <w:tcW w:w="1984" w:type="dxa"/>
            <w:vMerge/>
            <w:shd w:val="clear" w:color="auto" w:fill="F3F3F3"/>
          </w:tcPr>
          <w:p w14:paraId="69608A4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37A5FC6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75D07B6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5A1B91B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6EB1C4D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58BB9483" w14:textId="77777777" w:rsidTr="00EF38F8">
        <w:trPr>
          <w:trHeight w:val="450"/>
        </w:trPr>
        <w:tc>
          <w:tcPr>
            <w:tcW w:w="1984" w:type="dxa"/>
            <w:vMerge/>
            <w:shd w:val="clear" w:color="auto" w:fill="F3F3F3"/>
          </w:tcPr>
          <w:p w14:paraId="31D5AE3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6D888E3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2AC52DA6"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6975066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49839A1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2F3D40DB"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p>
    <w:p w14:paraId="5BEDCE2D"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r w:rsidRPr="00C7029E">
        <w:rPr>
          <w:rFonts w:ascii="David" w:hAnsi="David"/>
          <w:color w:val="auto"/>
          <w:sz w:val="24"/>
          <w:rtl/>
          <w:lang w:eastAsia="en-US"/>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EF38F8" w:rsidRPr="00C7029E" w14:paraId="7DFF6D0F" w14:textId="77777777" w:rsidTr="00EF38F8">
        <w:tc>
          <w:tcPr>
            <w:tcW w:w="2835" w:type="dxa"/>
            <w:shd w:val="clear" w:color="auto" w:fill="E6E6E6"/>
          </w:tcPr>
          <w:p w14:paraId="4D0B6C2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שם עורך הדין</w:t>
            </w:r>
          </w:p>
        </w:tc>
        <w:tc>
          <w:tcPr>
            <w:tcW w:w="2976" w:type="dxa"/>
            <w:shd w:val="clear" w:color="auto" w:fill="E6E6E6"/>
          </w:tcPr>
          <w:p w14:paraId="4A415C9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כתובת</w:t>
            </w:r>
          </w:p>
        </w:tc>
        <w:tc>
          <w:tcPr>
            <w:tcW w:w="3828" w:type="dxa"/>
            <w:shd w:val="clear" w:color="auto" w:fill="E6E6E6"/>
          </w:tcPr>
          <w:p w14:paraId="488A5583"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 xml:space="preserve">טלפון </w:t>
            </w:r>
          </w:p>
        </w:tc>
      </w:tr>
      <w:tr w:rsidR="00EF38F8" w:rsidRPr="00C7029E" w14:paraId="1039CA6C" w14:textId="77777777" w:rsidTr="00EF38F8">
        <w:tc>
          <w:tcPr>
            <w:tcW w:w="2835" w:type="dxa"/>
            <w:tcBorders>
              <w:bottom w:val="single" w:sz="4" w:space="0" w:color="auto"/>
            </w:tcBorders>
            <w:shd w:val="clear" w:color="auto" w:fill="auto"/>
          </w:tcPr>
          <w:p w14:paraId="4B07DCE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tcBorders>
              <w:bottom w:val="single" w:sz="4" w:space="0" w:color="auto"/>
            </w:tcBorders>
            <w:shd w:val="clear" w:color="auto" w:fill="auto"/>
          </w:tcPr>
          <w:p w14:paraId="07B328F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tcBorders>
              <w:bottom w:val="single" w:sz="4" w:space="0" w:color="auto"/>
            </w:tcBorders>
            <w:shd w:val="clear" w:color="auto" w:fill="auto"/>
          </w:tcPr>
          <w:p w14:paraId="7F3786C2"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r w:rsidR="00EF38F8" w:rsidRPr="00C7029E" w14:paraId="39BA4CED" w14:textId="77777777" w:rsidTr="00EF38F8">
        <w:tc>
          <w:tcPr>
            <w:tcW w:w="2835" w:type="dxa"/>
            <w:shd w:val="clear" w:color="auto" w:fill="E6E6E6"/>
          </w:tcPr>
          <w:p w14:paraId="14175426"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תאריך</w:t>
            </w:r>
          </w:p>
        </w:tc>
        <w:tc>
          <w:tcPr>
            <w:tcW w:w="2976" w:type="dxa"/>
            <w:shd w:val="clear" w:color="auto" w:fill="E6E6E6"/>
          </w:tcPr>
          <w:p w14:paraId="5E03F125"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מס. רישיון</w:t>
            </w:r>
          </w:p>
        </w:tc>
        <w:tc>
          <w:tcPr>
            <w:tcW w:w="3828" w:type="dxa"/>
            <w:shd w:val="clear" w:color="auto" w:fill="E6E6E6"/>
          </w:tcPr>
          <w:p w14:paraId="5847133F"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חתימה וחותמת</w:t>
            </w:r>
          </w:p>
        </w:tc>
      </w:tr>
      <w:tr w:rsidR="00EF38F8" w:rsidRPr="00C7029E" w14:paraId="15AA207F" w14:textId="77777777" w:rsidTr="00EF38F8">
        <w:tc>
          <w:tcPr>
            <w:tcW w:w="2835" w:type="dxa"/>
            <w:shd w:val="clear" w:color="auto" w:fill="auto"/>
          </w:tcPr>
          <w:p w14:paraId="3B25EF4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shd w:val="clear" w:color="auto" w:fill="auto"/>
          </w:tcPr>
          <w:p w14:paraId="395A103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shd w:val="clear" w:color="auto" w:fill="auto"/>
          </w:tcPr>
          <w:p w14:paraId="4F2D3DD6"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bl>
    <w:p w14:paraId="3AAD753D" w14:textId="1C052DA3" w:rsidR="00833C30" w:rsidRPr="00F268A0" w:rsidRDefault="00EF38F8" w:rsidP="008F5781">
      <w:pPr>
        <w:pStyle w:val="13"/>
        <w:jc w:val="left"/>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lang w:eastAsia="en-US"/>
        </w:rPr>
        <w:br w:type="page"/>
      </w:r>
      <w:bookmarkStart w:id="85" w:name="_Ref87828554"/>
      <w:r w:rsidR="009670C5" w:rsidRPr="00F268A0">
        <w:rPr>
          <w:rFonts w:ascii="David" w:eastAsia="Times New Roman" w:hAnsi="David"/>
          <w:b/>
          <w:bCs/>
          <w:noProof w:val="0"/>
          <w:spacing w:val="20"/>
          <w:sz w:val="28"/>
          <w:szCs w:val="28"/>
          <w:u w:val="single"/>
          <w:rtl/>
          <w:lang w:eastAsia="en-US"/>
        </w:rPr>
        <w:lastRenderedPageBreak/>
        <w:t>נ</w:t>
      </w:r>
      <w:r w:rsidR="002434A1" w:rsidRPr="00F268A0">
        <w:rPr>
          <w:rFonts w:ascii="David" w:eastAsia="Times New Roman" w:hAnsi="David"/>
          <w:b/>
          <w:bCs/>
          <w:noProof w:val="0"/>
          <w:spacing w:val="20"/>
          <w:sz w:val="28"/>
          <w:szCs w:val="28"/>
          <w:u w:val="single"/>
          <w:rtl/>
          <w:lang w:eastAsia="en-US"/>
        </w:rPr>
        <w:t xml:space="preserve">ספח </w:t>
      </w:r>
      <w:r w:rsidR="00826EDF" w:rsidRPr="00F268A0">
        <w:rPr>
          <w:rFonts w:ascii="David" w:eastAsia="Times New Roman" w:hAnsi="David"/>
          <w:b/>
          <w:bCs/>
          <w:noProof w:val="0"/>
          <w:spacing w:val="20"/>
          <w:sz w:val="28"/>
          <w:szCs w:val="28"/>
          <w:u w:val="single"/>
          <w:rtl/>
          <w:lang w:eastAsia="en-US"/>
        </w:rPr>
        <w:t>ג</w:t>
      </w:r>
      <w:r w:rsidR="009670C5" w:rsidRPr="00F268A0">
        <w:rPr>
          <w:rFonts w:ascii="David" w:eastAsia="Times New Roman" w:hAnsi="David"/>
          <w:b/>
          <w:bCs/>
          <w:noProof w:val="0"/>
          <w:spacing w:val="20"/>
          <w:sz w:val="28"/>
          <w:szCs w:val="28"/>
          <w:u w:val="single"/>
          <w:rtl/>
          <w:lang w:eastAsia="en-US"/>
        </w:rPr>
        <w:t>2</w:t>
      </w:r>
      <w:bookmarkEnd w:id="85"/>
      <w:r w:rsidR="008F5781" w:rsidRPr="00F268A0">
        <w:rPr>
          <w:rFonts w:ascii="David" w:eastAsia="Times New Roman" w:hAnsi="David" w:hint="cs"/>
          <w:b/>
          <w:bCs/>
          <w:noProof w:val="0"/>
          <w:spacing w:val="20"/>
          <w:sz w:val="28"/>
          <w:szCs w:val="28"/>
          <w:u w:val="single"/>
          <w:rtl/>
          <w:lang w:eastAsia="en-US"/>
        </w:rPr>
        <w:t xml:space="preserve"> - </w:t>
      </w:r>
      <w:r w:rsidR="00833C30" w:rsidRPr="00F268A0">
        <w:rPr>
          <w:rFonts w:ascii="David" w:eastAsia="Times New Roman" w:hAnsi="David"/>
          <w:b/>
          <w:bCs/>
          <w:noProof w:val="0"/>
          <w:spacing w:val="20"/>
          <w:sz w:val="28"/>
          <w:szCs w:val="28"/>
          <w:u w:val="single"/>
          <w:rtl/>
          <w:lang w:eastAsia="en-US"/>
        </w:rPr>
        <w:t>תצהיר אודות העדר הרש</w:t>
      </w:r>
      <w:r w:rsidR="004772B9">
        <w:rPr>
          <w:rFonts w:ascii="David" w:eastAsia="Times New Roman" w:hAnsi="David" w:hint="cs"/>
          <w:b/>
          <w:bCs/>
          <w:noProof w:val="0"/>
          <w:spacing w:val="20"/>
          <w:sz w:val="28"/>
          <w:szCs w:val="28"/>
          <w:u w:val="single"/>
          <w:rtl/>
          <w:lang w:eastAsia="en-US"/>
        </w:rPr>
        <w:t>ע</w:t>
      </w:r>
      <w:r w:rsidR="00833C30" w:rsidRPr="00F268A0">
        <w:rPr>
          <w:rFonts w:ascii="David" w:eastAsia="Times New Roman" w:hAnsi="David"/>
          <w:b/>
          <w:bCs/>
          <w:noProof w:val="0"/>
          <w:spacing w:val="20"/>
          <w:sz w:val="28"/>
          <w:szCs w:val="28"/>
          <w:u w:val="single"/>
          <w:rtl/>
          <w:lang w:eastAsia="en-US"/>
        </w:rPr>
        <w:t>ות בהתאם לחוק עסקאות גופים ציבוריים תשל"ו 1976</w:t>
      </w:r>
    </w:p>
    <w:p w14:paraId="2B777B7B" w14:textId="77777777" w:rsidR="002F5D27" w:rsidRPr="00C7029E" w:rsidRDefault="002F5D27" w:rsidP="008B1E43">
      <w:pPr>
        <w:widowControl w:val="0"/>
        <w:overflowPunct/>
        <w:autoSpaceDE/>
        <w:autoSpaceDN/>
        <w:spacing w:before="40" w:after="40"/>
        <w:ind w:right="284"/>
        <w:rPr>
          <w:rFonts w:ascii="David" w:hAnsi="David"/>
          <w:b/>
          <w:bCs/>
          <w:color w:val="auto"/>
          <w:sz w:val="24"/>
          <w:rtl/>
          <w:lang w:eastAsia="en-US"/>
        </w:rPr>
      </w:pPr>
    </w:p>
    <w:p w14:paraId="21C8DAC1" w14:textId="77777777" w:rsidR="008B1E43" w:rsidRPr="00C7029E" w:rsidRDefault="008B1E43" w:rsidP="008B1E43">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17CD304" w14:textId="77777777" w:rsidR="008B1E43" w:rsidRPr="00C7029E" w:rsidRDefault="008B1E43" w:rsidP="00ED77E6">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1CB7FD13" w14:textId="77777777" w:rsidR="00F400E4" w:rsidRPr="00C7029E" w:rsidRDefault="008B1E43"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 xml:space="preserve">מכרז מס' </w:t>
      </w:r>
      <w:r w:rsidR="008968A2">
        <w:rPr>
          <w:rFonts w:ascii="David" w:hAnsi="David" w:hint="cs"/>
          <w:b/>
          <w:bCs/>
          <w:sz w:val="24"/>
          <w:u w:val="single"/>
          <w:rtl/>
        </w:rPr>
        <w:t>4</w:t>
      </w:r>
      <w:r w:rsidR="00F400E4" w:rsidRPr="00C7029E">
        <w:rPr>
          <w:rFonts w:ascii="David" w:hAnsi="David"/>
          <w:b/>
          <w:bCs/>
          <w:sz w:val="24"/>
          <w:u w:val="single"/>
          <w:rtl/>
        </w:rPr>
        <w:t xml:space="preserve">/2022 לייצור ואספקת מארזי למינציה לתעודות זהות ודרכונים </w:t>
      </w:r>
    </w:p>
    <w:p w14:paraId="5974735B" w14:textId="77777777" w:rsidR="00ED77E6" w:rsidRPr="00C7029E" w:rsidRDefault="00ED77E6" w:rsidP="00D727F7">
      <w:pPr>
        <w:keepLines/>
        <w:overflowPunct/>
        <w:autoSpaceDE/>
        <w:autoSpaceDN/>
        <w:adjustRightInd/>
        <w:spacing w:before="0" w:after="0"/>
        <w:textAlignment w:val="auto"/>
        <w:rPr>
          <w:rFonts w:ascii="David" w:hAnsi="David"/>
          <w:b/>
          <w:bCs/>
          <w:color w:val="auto"/>
          <w:sz w:val="24"/>
          <w:u w:val="single"/>
          <w:rtl/>
          <w:lang w:eastAsia="en-US"/>
        </w:rPr>
      </w:pPr>
    </w:p>
    <w:p w14:paraId="637A3F66" w14:textId="77777777" w:rsidR="00EF38F8" w:rsidRPr="00C7029E" w:rsidRDefault="00EF38F8" w:rsidP="00D727F7">
      <w:pPr>
        <w:keepLines/>
        <w:overflowPunct/>
        <w:autoSpaceDE/>
        <w:autoSpaceDN/>
        <w:adjustRightInd/>
        <w:spacing w:before="0" w:after="0"/>
        <w:textAlignment w:val="auto"/>
        <w:rPr>
          <w:rFonts w:ascii="David" w:hAnsi="David"/>
          <w:color w:val="auto"/>
          <w:sz w:val="24"/>
          <w:rtl/>
          <w:lang w:eastAsia="en-US"/>
        </w:rPr>
      </w:pPr>
      <w:r w:rsidRPr="00C7029E">
        <w:rPr>
          <w:rFonts w:ascii="David" w:hAnsi="David"/>
          <w:color w:val="auto"/>
          <w:sz w:val="24"/>
          <w:rtl/>
          <w:lang w:eastAsia="en-US"/>
        </w:rPr>
        <w:t>אני/ו הח"מ, מורשה/י החתימה והמוסמך/כים לתת תצהיר בשמה של ______________, המציע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C7029E" w14:paraId="7301F8CF" w14:textId="77777777" w:rsidTr="00702C9D">
        <w:tc>
          <w:tcPr>
            <w:tcW w:w="1822" w:type="dxa"/>
            <w:tcBorders>
              <w:left w:val="single" w:sz="4" w:space="0" w:color="auto"/>
            </w:tcBorders>
            <w:shd w:val="clear" w:color="auto" w:fill="E6E6E6"/>
          </w:tcPr>
          <w:p w14:paraId="63DF27FC"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1623" w:type="dxa"/>
            <w:shd w:val="clear" w:color="auto" w:fill="E6E6E6"/>
          </w:tcPr>
          <w:p w14:paraId="030DD906"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660" w:type="dxa"/>
            <w:shd w:val="clear" w:color="auto" w:fill="E6E6E6"/>
          </w:tcPr>
          <w:p w14:paraId="454B72E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911" w:type="dxa"/>
            <w:shd w:val="clear" w:color="auto" w:fill="E6E6E6"/>
          </w:tcPr>
          <w:p w14:paraId="7A84CD55"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962" w:type="dxa"/>
            <w:shd w:val="clear" w:color="auto" w:fill="E6E6E6"/>
          </w:tcPr>
          <w:p w14:paraId="53C6218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6FB3A339" w14:textId="77777777" w:rsidTr="00702C9D">
        <w:tc>
          <w:tcPr>
            <w:tcW w:w="1822" w:type="dxa"/>
            <w:shd w:val="clear" w:color="auto" w:fill="auto"/>
          </w:tcPr>
          <w:p w14:paraId="2DB30E31"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23" w:type="dxa"/>
            <w:shd w:val="clear" w:color="auto" w:fill="auto"/>
          </w:tcPr>
          <w:p w14:paraId="49344458"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60" w:type="dxa"/>
            <w:shd w:val="clear" w:color="auto" w:fill="auto"/>
          </w:tcPr>
          <w:p w14:paraId="752EB5F0"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11" w:type="dxa"/>
          </w:tcPr>
          <w:p w14:paraId="1C06AD74"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62" w:type="dxa"/>
            <w:shd w:val="clear" w:color="auto" w:fill="auto"/>
          </w:tcPr>
          <w:p w14:paraId="4738F8F5" w14:textId="77777777" w:rsidR="00702C9D" w:rsidRPr="00C7029E" w:rsidRDefault="00702C9D" w:rsidP="00DC4354">
            <w:pPr>
              <w:widowControl w:val="0"/>
              <w:overflowPunct/>
              <w:autoSpaceDE/>
              <w:autoSpaceDN/>
              <w:spacing w:before="0" w:after="0"/>
              <w:rPr>
                <w:rFonts w:ascii="David" w:hAnsi="David"/>
                <w:b/>
                <w:bCs/>
                <w:color w:val="auto"/>
                <w:sz w:val="24"/>
                <w:rtl/>
              </w:rPr>
            </w:pPr>
          </w:p>
        </w:tc>
      </w:tr>
    </w:tbl>
    <w:p w14:paraId="5989A1D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101290BF"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לאחר שהוזהרתי/נו כי עלי/נו לומר את האמת וכי אהיה/נהיה צפוי/ים לעונשים הקבועים בחוק אם לא אעשה/נעשה כן, מצהיר/ה/ים בזה כדלקמן:</w:t>
      </w:r>
    </w:p>
    <w:p w14:paraId="3347A87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5F176042" w14:textId="77777777" w:rsidR="00EF38F8" w:rsidRPr="00C7029E" w:rsidRDefault="00EF38F8" w:rsidP="00EF38F8">
      <w:pPr>
        <w:keepLines/>
        <w:overflowPunct/>
        <w:autoSpaceDE/>
        <w:autoSpaceDN/>
        <w:adjustRightInd/>
        <w:spacing w:before="0" w:after="0"/>
        <w:ind w:left="6"/>
        <w:textAlignment w:val="auto"/>
        <w:rPr>
          <w:rFonts w:ascii="David" w:hAnsi="David"/>
          <w:color w:val="auto"/>
          <w:sz w:val="24"/>
          <w:rtl/>
          <w:lang w:eastAsia="en-US"/>
        </w:rPr>
      </w:pPr>
      <w:r w:rsidRPr="00C7029E">
        <w:rPr>
          <w:rFonts w:ascii="David" w:hAnsi="David"/>
          <w:color w:val="auto"/>
          <w:sz w:val="24"/>
          <w:rtl/>
          <w:lang w:eastAsia="en-US"/>
        </w:rPr>
        <w:t xml:space="preserve">בתצהירי/נו זה, משמעותו של המונח "בעל זיקה" כהגדרתו בחוק עסקאות גופים ציבוריים התשל"ו-1976 (להלן – </w:t>
      </w:r>
      <w:r w:rsidRPr="00C7029E">
        <w:rPr>
          <w:rFonts w:ascii="David" w:hAnsi="David"/>
          <w:b/>
          <w:bCs/>
          <w:color w:val="auto"/>
          <w:sz w:val="24"/>
          <w:rtl/>
          <w:lang w:eastAsia="en-US"/>
        </w:rPr>
        <w:t>חוק עסקאות גופים ציבוריים</w:t>
      </w:r>
      <w:r w:rsidRPr="00C7029E">
        <w:rPr>
          <w:rFonts w:ascii="David" w:hAnsi="David"/>
          <w:color w:val="auto"/>
          <w:sz w:val="24"/>
          <w:rtl/>
          <w:lang w:eastAsia="en-US"/>
        </w:rPr>
        <w:t xml:space="preserve">). אני/ו מאשר/ים כי הוסברה לי/לנו משמעותו של מונח זה וכי אני/ו מבין/ה/ים אותו. </w:t>
      </w:r>
    </w:p>
    <w:p w14:paraId="1ED49B32"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b/>
          <w:bCs/>
          <w:color w:val="auto"/>
          <w:sz w:val="24"/>
          <w:u w:val="single"/>
          <w:rtl/>
          <w:lang w:eastAsia="en-US"/>
        </w:rPr>
        <w:t xml:space="preserve">סמן </w:t>
      </w:r>
      <w:r w:rsidRPr="00C7029E">
        <w:rPr>
          <w:rFonts w:ascii="David" w:hAnsi="David"/>
          <w:b/>
          <w:bCs/>
          <w:color w:val="auto"/>
          <w:sz w:val="24"/>
          <w:u w:val="single"/>
          <w:lang w:eastAsia="en-US"/>
        </w:rPr>
        <w:t>X</w:t>
      </w:r>
      <w:r w:rsidRPr="00C7029E">
        <w:rPr>
          <w:rFonts w:ascii="David" w:hAnsi="David"/>
          <w:b/>
          <w:bCs/>
          <w:color w:val="auto"/>
          <w:sz w:val="24"/>
          <w:u w:val="single"/>
          <w:rtl/>
          <w:lang w:eastAsia="en-US"/>
        </w:rPr>
        <w:t xml:space="preserve"> במשבצת המתאימה:</w:t>
      </w:r>
    </w:p>
    <w:p w14:paraId="5D52911F"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w:t>
      </w:r>
      <w:r w:rsidRPr="00C7029E">
        <w:rPr>
          <w:rFonts w:ascii="David" w:hAnsi="David"/>
          <w:color w:val="auto"/>
          <w:sz w:val="24"/>
          <w:rtl/>
        </w:rPr>
        <w:t>במכרז.</w:t>
      </w:r>
    </w:p>
    <w:p w14:paraId="439648CC"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rtl/>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7773A195"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2A0ACB6A" w14:textId="77777777" w:rsidR="00EF38F8" w:rsidRPr="00C7029E" w:rsidRDefault="00EF38F8" w:rsidP="00E76062">
      <w:pPr>
        <w:widowControl w:val="0"/>
        <w:overflowPunct/>
        <w:autoSpaceDE/>
        <w:autoSpaceDN/>
        <w:spacing w:before="0" w:after="0"/>
        <w:jc w:val="center"/>
        <w:rPr>
          <w:rFonts w:ascii="David" w:hAnsi="David"/>
          <w:b/>
          <w:bCs/>
          <w:color w:val="auto"/>
          <w:sz w:val="24"/>
          <w:rtl/>
          <w:lang w:eastAsia="en-US"/>
        </w:rPr>
      </w:pPr>
      <w:r w:rsidRPr="00C7029E">
        <w:rPr>
          <w:rFonts w:ascii="David" w:hAnsi="David"/>
          <w:b/>
          <w:bCs/>
          <w:color w:val="auto"/>
          <w:sz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02C9D" w:rsidRPr="00C7029E" w14:paraId="1950DDC1" w14:textId="77777777" w:rsidTr="00702C9D">
        <w:tc>
          <w:tcPr>
            <w:tcW w:w="1894" w:type="dxa"/>
            <w:tcBorders>
              <w:left w:val="single" w:sz="4" w:space="0" w:color="auto"/>
            </w:tcBorders>
            <w:shd w:val="clear" w:color="auto" w:fill="E6E6E6"/>
          </w:tcPr>
          <w:p w14:paraId="7B2A65C4"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2019" w:type="dxa"/>
            <w:shd w:val="clear" w:color="auto" w:fill="E6E6E6"/>
          </w:tcPr>
          <w:p w14:paraId="248EFC4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498" w:type="dxa"/>
            <w:shd w:val="clear" w:color="auto" w:fill="E6E6E6"/>
          </w:tcPr>
          <w:p w14:paraId="1C6FFA65"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756" w:type="dxa"/>
            <w:shd w:val="clear" w:color="auto" w:fill="E6E6E6"/>
          </w:tcPr>
          <w:p w14:paraId="0EE5B1B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811" w:type="dxa"/>
            <w:shd w:val="clear" w:color="auto" w:fill="E6E6E6"/>
          </w:tcPr>
          <w:p w14:paraId="1CDE5ADF"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5466CFCA" w14:textId="77777777" w:rsidTr="00702C9D">
        <w:trPr>
          <w:trHeight w:val="269"/>
        </w:trPr>
        <w:tc>
          <w:tcPr>
            <w:tcW w:w="1894" w:type="dxa"/>
            <w:shd w:val="clear" w:color="auto" w:fill="auto"/>
          </w:tcPr>
          <w:p w14:paraId="4E57E631"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2019" w:type="dxa"/>
            <w:shd w:val="clear" w:color="auto" w:fill="auto"/>
          </w:tcPr>
          <w:p w14:paraId="1D26BEAB"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498" w:type="dxa"/>
            <w:shd w:val="clear" w:color="auto" w:fill="auto"/>
          </w:tcPr>
          <w:p w14:paraId="726D69EE"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756" w:type="dxa"/>
          </w:tcPr>
          <w:p w14:paraId="6A85B80F"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811" w:type="dxa"/>
            <w:shd w:val="clear" w:color="auto" w:fill="auto"/>
          </w:tcPr>
          <w:p w14:paraId="26F3072B" w14:textId="77777777" w:rsidR="00702C9D" w:rsidRPr="00C7029E" w:rsidRDefault="00702C9D" w:rsidP="00EF38F8">
            <w:pPr>
              <w:widowControl w:val="0"/>
              <w:overflowPunct/>
              <w:autoSpaceDE/>
              <w:autoSpaceDN/>
              <w:spacing w:before="0" w:after="0"/>
              <w:rPr>
                <w:rFonts w:ascii="David" w:hAnsi="David"/>
                <w:b/>
                <w:bCs/>
                <w:color w:val="auto"/>
                <w:sz w:val="24"/>
                <w:rtl/>
              </w:rPr>
            </w:pPr>
          </w:p>
        </w:tc>
      </w:tr>
    </w:tbl>
    <w:p w14:paraId="073E6A0E"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00773D42"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7975B9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F38F8" w:rsidRPr="00C7029E" w14:paraId="14B5F11E" w14:textId="77777777" w:rsidTr="00EF38F8">
        <w:trPr>
          <w:jc w:val="center"/>
        </w:trPr>
        <w:tc>
          <w:tcPr>
            <w:tcW w:w="8280" w:type="dxa"/>
            <w:gridSpan w:val="4"/>
            <w:shd w:val="clear" w:color="auto" w:fill="E6E6E6"/>
          </w:tcPr>
          <w:p w14:paraId="3467FF32" w14:textId="77777777" w:rsidR="00EF38F8" w:rsidRPr="00C7029E" w:rsidRDefault="00EF38F8" w:rsidP="00EF38F8">
            <w:pPr>
              <w:widowControl w:val="0"/>
              <w:overflowPunct/>
              <w:autoSpaceDE/>
              <w:autoSpaceDN/>
              <w:spacing w:before="0" w:after="0"/>
              <w:jc w:val="center"/>
              <w:rPr>
                <w:rFonts w:ascii="David" w:hAnsi="David"/>
                <w:color w:val="auto"/>
                <w:sz w:val="24"/>
                <w:rtl/>
                <w:lang w:eastAsia="en-US"/>
              </w:rPr>
            </w:pPr>
            <w:r w:rsidRPr="00C7029E">
              <w:rPr>
                <w:rFonts w:ascii="David" w:hAnsi="David"/>
                <w:b/>
                <w:bCs/>
                <w:color w:val="auto"/>
                <w:sz w:val="24"/>
                <w:rtl/>
                <w:lang w:eastAsia="en-US"/>
              </w:rPr>
              <w:t>אישור עורך הדין</w:t>
            </w:r>
          </w:p>
        </w:tc>
      </w:tr>
      <w:tr w:rsidR="00EF38F8" w:rsidRPr="00C7029E" w14:paraId="351D9148" w14:textId="77777777" w:rsidTr="00EF38F8">
        <w:trPr>
          <w:jc w:val="center"/>
        </w:trPr>
        <w:tc>
          <w:tcPr>
            <w:tcW w:w="2013" w:type="dxa"/>
            <w:shd w:val="clear" w:color="auto" w:fill="E6E6E6"/>
          </w:tcPr>
          <w:p w14:paraId="22EFB81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אני החתום מטה, עו"ד:</w:t>
            </w:r>
          </w:p>
        </w:tc>
        <w:tc>
          <w:tcPr>
            <w:tcW w:w="2125" w:type="dxa"/>
            <w:shd w:val="clear" w:color="auto" w:fill="E6E6E6"/>
          </w:tcPr>
          <w:p w14:paraId="6176C41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מאשר כי ביום:</w:t>
            </w:r>
          </w:p>
        </w:tc>
        <w:tc>
          <w:tcPr>
            <w:tcW w:w="2125" w:type="dxa"/>
            <w:shd w:val="clear" w:color="auto" w:fill="E6E6E6"/>
          </w:tcPr>
          <w:p w14:paraId="244D8F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הופיע/ה/ו בפני במשרדי אשר ברחוב:</w:t>
            </w:r>
          </w:p>
        </w:tc>
        <w:tc>
          <w:tcPr>
            <w:tcW w:w="2017" w:type="dxa"/>
            <w:shd w:val="clear" w:color="auto" w:fill="E6E6E6"/>
          </w:tcPr>
          <w:p w14:paraId="4E9494C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בישוב/עיר:</w:t>
            </w:r>
          </w:p>
        </w:tc>
      </w:tr>
      <w:tr w:rsidR="00EF38F8" w:rsidRPr="00C7029E" w14:paraId="21A74C70" w14:textId="77777777" w:rsidTr="00EF38F8">
        <w:trPr>
          <w:jc w:val="center"/>
        </w:trPr>
        <w:tc>
          <w:tcPr>
            <w:tcW w:w="2013" w:type="dxa"/>
            <w:tcBorders>
              <w:bottom w:val="single" w:sz="4" w:space="0" w:color="auto"/>
            </w:tcBorders>
            <w:shd w:val="clear" w:color="auto" w:fill="auto"/>
          </w:tcPr>
          <w:p w14:paraId="4A5B46F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ABDE9A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2B8FABD"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017" w:type="dxa"/>
            <w:tcBorders>
              <w:bottom w:val="single" w:sz="4" w:space="0" w:color="auto"/>
            </w:tcBorders>
            <w:shd w:val="clear" w:color="auto" w:fill="auto"/>
          </w:tcPr>
          <w:p w14:paraId="1D780D6A"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r>
      <w:tr w:rsidR="00EF38F8" w:rsidRPr="00C7029E" w14:paraId="70FA0139" w14:textId="77777777" w:rsidTr="00EF38F8">
        <w:trPr>
          <w:jc w:val="center"/>
        </w:trPr>
        <w:tc>
          <w:tcPr>
            <w:tcW w:w="2013" w:type="dxa"/>
            <w:tcBorders>
              <w:bottom w:val="single" w:sz="4" w:space="0" w:color="auto"/>
            </w:tcBorders>
            <w:shd w:val="clear" w:color="auto" w:fill="E6E6E6"/>
          </w:tcPr>
          <w:p w14:paraId="2A2C2F9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125" w:type="dxa"/>
            <w:tcBorders>
              <w:bottom w:val="single" w:sz="4" w:space="0" w:color="auto"/>
            </w:tcBorders>
            <w:shd w:val="clear" w:color="auto" w:fill="E6E6E6"/>
          </w:tcPr>
          <w:p w14:paraId="7C2B8C7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2DB7FFA1"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017" w:type="dxa"/>
            <w:tcBorders>
              <w:bottom w:val="single" w:sz="4" w:space="0" w:color="auto"/>
            </w:tcBorders>
            <w:shd w:val="clear" w:color="auto" w:fill="E6E6E6"/>
          </w:tcPr>
          <w:p w14:paraId="06D6940A"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r>
      <w:tr w:rsidR="00EF38F8" w:rsidRPr="00C7029E" w14:paraId="487FE280" w14:textId="77777777" w:rsidTr="00EF38F8">
        <w:trPr>
          <w:jc w:val="center"/>
        </w:trPr>
        <w:tc>
          <w:tcPr>
            <w:tcW w:w="2013" w:type="dxa"/>
            <w:tcBorders>
              <w:bottom w:val="single" w:sz="4" w:space="0" w:color="auto"/>
            </w:tcBorders>
            <w:shd w:val="clear" w:color="auto" w:fill="auto"/>
          </w:tcPr>
          <w:p w14:paraId="420DCD6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268D152D"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0D721A65"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tcBorders>
              <w:bottom w:val="single" w:sz="4" w:space="0" w:color="auto"/>
            </w:tcBorders>
            <w:shd w:val="clear" w:color="auto" w:fill="auto"/>
          </w:tcPr>
          <w:p w14:paraId="6D6B4D4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r w:rsidR="00EF38F8" w:rsidRPr="00C7029E" w14:paraId="296349F9" w14:textId="77777777" w:rsidTr="00EF38F8">
        <w:trPr>
          <w:jc w:val="center"/>
        </w:trPr>
        <w:tc>
          <w:tcPr>
            <w:tcW w:w="8280" w:type="dxa"/>
            <w:gridSpan w:val="4"/>
            <w:tcBorders>
              <w:bottom w:val="single" w:sz="4" w:space="0" w:color="auto"/>
            </w:tcBorders>
            <w:shd w:val="clear" w:color="auto" w:fill="auto"/>
          </w:tcPr>
          <w:p w14:paraId="6D211659"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7029E">
              <w:rPr>
                <w:rFonts w:ascii="David" w:hAnsi="David"/>
                <w:b/>
                <w:bCs/>
                <w:color w:val="auto"/>
                <w:sz w:val="24"/>
                <w:u w:val="single"/>
                <w:rtl/>
                <w:lang w:eastAsia="en-US"/>
              </w:rPr>
              <w:t>.</w:t>
            </w:r>
          </w:p>
        </w:tc>
      </w:tr>
      <w:tr w:rsidR="00EF38F8" w:rsidRPr="00C7029E" w14:paraId="0B72A8C5" w14:textId="77777777" w:rsidTr="00EF38F8">
        <w:trPr>
          <w:jc w:val="center"/>
        </w:trPr>
        <w:tc>
          <w:tcPr>
            <w:tcW w:w="2013" w:type="dxa"/>
            <w:shd w:val="clear" w:color="auto" w:fill="E6E6E6"/>
          </w:tcPr>
          <w:p w14:paraId="61198FD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שם עו"ד</w:t>
            </w:r>
          </w:p>
        </w:tc>
        <w:tc>
          <w:tcPr>
            <w:tcW w:w="2125" w:type="dxa"/>
            <w:shd w:val="clear" w:color="auto" w:fill="E6E6E6"/>
          </w:tcPr>
          <w:p w14:paraId="2CAF7E99"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מס. רישיון</w:t>
            </w:r>
          </w:p>
        </w:tc>
        <w:tc>
          <w:tcPr>
            <w:tcW w:w="2125" w:type="dxa"/>
            <w:shd w:val="clear" w:color="auto" w:fill="E6E6E6"/>
          </w:tcPr>
          <w:p w14:paraId="6398917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חתימה וחותמת</w:t>
            </w:r>
          </w:p>
        </w:tc>
        <w:tc>
          <w:tcPr>
            <w:tcW w:w="2017" w:type="dxa"/>
            <w:shd w:val="clear" w:color="auto" w:fill="E6E6E6"/>
          </w:tcPr>
          <w:p w14:paraId="6F1172E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תאריך</w:t>
            </w:r>
          </w:p>
        </w:tc>
      </w:tr>
      <w:tr w:rsidR="00EF38F8" w:rsidRPr="00C7029E" w14:paraId="72D99155" w14:textId="77777777" w:rsidTr="00EF38F8">
        <w:trPr>
          <w:jc w:val="center"/>
        </w:trPr>
        <w:tc>
          <w:tcPr>
            <w:tcW w:w="2013" w:type="dxa"/>
            <w:shd w:val="clear" w:color="auto" w:fill="auto"/>
          </w:tcPr>
          <w:p w14:paraId="48C149B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3A3685A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8B2B8D4"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B697056"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shd w:val="clear" w:color="auto" w:fill="auto"/>
          </w:tcPr>
          <w:p w14:paraId="77076C7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bl>
    <w:p w14:paraId="1FA96464" w14:textId="77777777" w:rsidR="00D00F21" w:rsidRPr="00F268A0" w:rsidRDefault="000920A8" w:rsidP="00F268A0">
      <w:pPr>
        <w:pStyle w:val="13"/>
        <w:jc w:val="center"/>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rPr>
        <w:br w:type="page"/>
      </w:r>
      <w:bookmarkStart w:id="86" w:name="_Ref87860965"/>
      <w:bookmarkStart w:id="87" w:name="_Ref87828569"/>
      <w:r w:rsidR="00BE4CBA" w:rsidRPr="00F268A0">
        <w:rPr>
          <w:rFonts w:ascii="David" w:eastAsia="Times New Roman" w:hAnsi="David"/>
          <w:b/>
          <w:bCs/>
          <w:noProof w:val="0"/>
          <w:spacing w:val="20"/>
          <w:sz w:val="28"/>
          <w:szCs w:val="28"/>
          <w:u w:val="single"/>
          <w:rtl/>
          <w:lang w:eastAsia="en-US"/>
        </w:rPr>
        <w:lastRenderedPageBreak/>
        <w:t>נספח ג3</w:t>
      </w:r>
      <w:bookmarkEnd w:id="86"/>
      <w:r w:rsidR="00D00F21" w:rsidRPr="00F268A0">
        <w:rPr>
          <w:rFonts w:ascii="David" w:eastAsia="Times New Roman" w:hAnsi="David" w:hint="cs"/>
          <w:b/>
          <w:bCs/>
          <w:noProof w:val="0"/>
          <w:spacing w:val="20"/>
          <w:sz w:val="28"/>
          <w:szCs w:val="28"/>
          <w:u w:val="single"/>
          <w:rtl/>
          <w:lang w:eastAsia="en-US"/>
        </w:rPr>
        <w:t xml:space="preserve"> - </w:t>
      </w:r>
      <w:r w:rsidR="00D00F21" w:rsidRPr="00F268A0">
        <w:rPr>
          <w:rFonts w:ascii="David" w:eastAsia="Times New Roman" w:hAnsi="David"/>
          <w:b/>
          <w:bCs/>
          <w:noProof w:val="0"/>
          <w:spacing w:val="20"/>
          <w:sz w:val="28"/>
          <w:szCs w:val="28"/>
          <w:u w:val="single"/>
          <w:rtl/>
          <w:lang w:eastAsia="en-US"/>
        </w:rPr>
        <w:t>הצהרה בדבר ייצוג הולם לאנשים עם מוגבלויות</w:t>
      </w:r>
    </w:p>
    <w:bookmarkEnd w:id="87"/>
    <w:p w14:paraId="407D0334" w14:textId="77777777" w:rsidR="00BE4CBA" w:rsidRDefault="00C876CB" w:rsidP="00BE4CBA">
      <w:pPr>
        <w:spacing w:before="0" w:after="0" w:line="360" w:lineRule="auto"/>
        <w:rPr>
          <w:rFonts w:ascii="David" w:hAnsi="David"/>
          <w:rtl/>
        </w:rPr>
      </w:pPr>
      <w:r>
        <w:rPr>
          <w:rFonts w:ascii="David" w:hAnsi="David" w:hint="cs"/>
          <w:rtl/>
        </w:rPr>
        <w:t>לכבוד</w:t>
      </w:r>
    </w:p>
    <w:p w14:paraId="16F0C88C" w14:textId="77777777" w:rsidR="00C876CB" w:rsidRPr="00D00F21" w:rsidRDefault="00C876CB" w:rsidP="00D00F21">
      <w:pPr>
        <w:spacing w:before="0" w:after="0" w:line="360" w:lineRule="auto"/>
        <w:rPr>
          <w:rFonts w:ascii="David" w:hAnsi="David"/>
          <w:u w:val="single"/>
          <w:rtl/>
        </w:rPr>
      </w:pPr>
      <w:r w:rsidRPr="00C876CB">
        <w:rPr>
          <w:rFonts w:ascii="David" w:hAnsi="David" w:hint="cs"/>
          <w:u w:val="single"/>
          <w:rtl/>
        </w:rPr>
        <w:t>רשות האוכלוסין וההגירה</w:t>
      </w:r>
    </w:p>
    <w:p w14:paraId="2E4A507E" w14:textId="77777777" w:rsidR="00FE41E8" w:rsidRPr="00C7029E" w:rsidRDefault="00FE41E8" w:rsidP="00F35E55">
      <w:pPr>
        <w:widowControl w:val="0"/>
        <w:overflowPunct/>
        <w:autoSpaceDE/>
        <w:autoSpaceDN/>
        <w:spacing w:before="0" w:after="0"/>
        <w:contextualSpacing/>
        <w:jc w:val="center"/>
        <w:rPr>
          <w:rFonts w:ascii="David" w:hAnsi="David"/>
          <w:b/>
          <w:bCs/>
          <w:sz w:val="24"/>
          <w:rtl/>
          <w:lang w:eastAsia="en-US"/>
        </w:rPr>
      </w:pPr>
    </w:p>
    <w:p w14:paraId="73FEBD00" w14:textId="77777777" w:rsidR="00BE4CBA" w:rsidRPr="00C7029E" w:rsidRDefault="00BE4CBA" w:rsidP="00BE4CBA">
      <w:pPr>
        <w:spacing w:before="0" w:after="0" w:line="360" w:lineRule="auto"/>
        <w:rPr>
          <w:rFonts w:ascii="David" w:hAnsi="David"/>
          <w:rtl/>
        </w:rPr>
      </w:pPr>
      <w:r w:rsidRPr="00C7029E">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A590EE" w14:textId="77777777" w:rsidR="00BE4CBA" w:rsidRPr="00C7029E" w:rsidRDefault="00BE4CBA" w:rsidP="00BE4CBA">
      <w:pPr>
        <w:overflowPunct/>
        <w:adjustRightInd/>
        <w:spacing w:before="0" w:after="0" w:line="360" w:lineRule="auto"/>
        <w:ind w:left="257"/>
        <w:textAlignment w:val="auto"/>
        <w:rPr>
          <w:rFonts w:ascii="David" w:hAnsi="David"/>
        </w:rPr>
      </w:pPr>
    </w:p>
    <w:p w14:paraId="00B5AB8B"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הנני נותן תצהיר זה בשם _________________ שהוא הגוף המבקש להתקשר עם המזמין במסגרת מכרז זה (להלן: "</w:t>
      </w:r>
      <w:r w:rsidRPr="00C7029E">
        <w:rPr>
          <w:rFonts w:ascii="David" w:hAnsi="David"/>
          <w:b/>
          <w:bCs/>
          <w:rtl/>
        </w:rPr>
        <w:t>המציע</w:t>
      </w:r>
      <w:r w:rsidRPr="00C7029E">
        <w:rPr>
          <w:rFonts w:ascii="David" w:hAnsi="David"/>
          <w:rtl/>
        </w:rPr>
        <w:t xml:space="preserve">"). אני מכהן כ_______________ והנני מוסמך/ת לתת תצהיר זה בשם המציע. </w:t>
      </w:r>
    </w:p>
    <w:p w14:paraId="5482A5FF" w14:textId="77777777" w:rsidR="00BE4CBA" w:rsidRPr="00C7029E" w:rsidRDefault="00BE4CBA" w:rsidP="00BE4CBA">
      <w:pPr>
        <w:spacing w:before="0" w:after="0" w:line="360" w:lineRule="auto"/>
        <w:ind w:left="197"/>
        <w:rPr>
          <w:rFonts w:ascii="David" w:hAnsi="David"/>
          <w:rtl/>
        </w:rPr>
      </w:pPr>
      <w:r w:rsidRPr="00C7029E">
        <w:rPr>
          <w:rFonts w:ascii="David" w:hAnsi="David"/>
          <w:rtl/>
        </w:rPr>
        <w:t>יש לסמן</w:t>
      </w:r>
      <w:r w:rsidRPr="00C7029E">
        <w:rPr>
          <w:rFonts w:ascii="David" w:hAnsi="David"/>
        </w:rPr>
        <w:t xml:space="preserve"> X </w:t>
      </w:r>
      <w:r w:rsidRPr="00C7029E">
        <w:rPr>
          <w:rFonts w:ascii="David" w:hAnsi="David"/>
          <w:rtl/>
        </w:rPr>
        <w:t>במשבצת המתאימה</w:t>
      </w:r>
      <w:r w:rsidRPr="00C7029E">
        <w:rPr>
          <w:rFonts w:ascii="David" w:hAnsi="David"/>
        </w:rPr>
        <w:t xml:space="preserve">: </w:t>
      </w:r>
    </w:p>
    <w:p w14:paraId="332711D0" w14:textId="77777777" w:rsidR="00BE4CBA" w:rsidRPr="00C7029E" w:rsidRDefault="00BE4CBA" w:rsidP="005944B5">
      <w:pPr>
        <w:spacing w:before="0" w:after="0" w:line="276" w:lineRule="auto"/>
        <w:ind w:left="257"/>
        <w:rPr>
          <w:rFonts w:ascii="David" w:hAnsi="David"/>
        </w:rPr>
      </w:pPr>
    </w:p>
    <w:p w14:paraId="7CE32642"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עד 25 עובדים</w:t>
      </w:r>
      <w:r w:rsidRPr="00C7029E">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313FC00B" w14:textId="77777777" w:rsidR="00BE4CBA" w:rsidRPr="00C7029E" w:rsidRDefault="00BE4CBA" w:rsidP="005944B5">
      <w:pPr>
        <w:spacing w:before="0" w:after="0" w:line="276" w:lineRule="auto"/>
        <w:ind w:left="257"/>
        <w:rPr>
          <w:rFonts w:ascii="David" w:hAnsi="David"/>
        </w:rPr>
      </w:pPr>
    </w:p>
    <w:p w14:paraId="75B72874"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25 עובדים ועד 100 עובדים-</w:t>
      </w:r>
      <w:r w:rsidRPr="00C7029E">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0E97EEC4" w14:textId="77777777" w:rsidR="00BE4CBA" w:rsidRPr="00C7029E" w:rsidRDefault="00BE4CBA" w:rsidP="005944B5">
      <w:pPr>
        <w:spacing w:before="0" w:after="0" w:line="276" w:lineRule="auto"/>
        <w:ind w:left="197"/>
        <w:rPr>
          <w:rFonts w:ascii="David" w:hAnsi="David"/>
          <w:rtl/>
        </w:rPr>
      </w:pPr>
    </w:p>
    <w:p w14:paraId="75AF9C28" w14:textId="77777777" w:rsidR="00BE4CBA" w:rsidRPr="00C7029E" w:rsidRDefault="00BE4CBA" w:rsidP="00BE4CBA">
      <w:pPr>
        <w:spacing w:before="0" w:after="0" w:line="360" w:lineRule="auto"/>
        <w:ind w:left="197"/>
        <w:rPr>
          <w:rFonts w:ascii="David" w:hAnsi="David"/>
          <w:rtl/>
        </w:rPr>
      </w:pPr>
      <w:r w:rsidRPr="00C7029E">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6D06AB41" w14:textId="77777777" w:rsidR="00BE4CBA" w:rsidRPr="00C7029E" w:rsidRDefault="00BE4CBA" w:rsidP="005944B5">
      <w:pPr>
        <w:spacing w:before="0" w:after="0" w:line="276" w:lineRule="auto"/>
        <w:ind w:left="257"/>
        <w:rPr>
          <w:rFonts w:ascii="David" w:hAnsi="David"/>
        </w:rPr>
      </w:pPr>
    </w:p>
    <w:p w14:paraId="33E4DF37"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C7029E">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6E540B88" w14:textId="77777777" w:rsidR="00BE4CBA" w:rsidRPr="00C7029E" w:rsidRDefault="00BE4CBA" w:rsidP="005944B5">
      <w:pPr>
        <w:spacing w:before="0" w:after="0" w:line="276" w:lineRule="auto"/>
        <w:ind w:left="257"/>
        <w:rPr>
          <w:rFonts w:ascii="David" w:hAnsi="David"/>
        </w:rPr>
      </w:pPr>
    </w:p>
    <w:p w14:paraId="294B5658"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C7029E">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C7029E">
        <w:rPr>
          <w:rFonts w:ascii="David" w:hAnsi="David"/>
        </w:rPr>
        <w:t xml:space="preserve">. </w:t>
      </w:r>
    </w:p>
    <w:p w14:paraId="4A3C4436" w14:textId="77777777" w:rsidR="00BE4CBA" w:rsidRPr="00C7029E" w:rsidRDefault="00BE4CBA" w:rsidP="00BE4CBA">
      <w:pPr>
        <w:spacing w:before="0" w:after="0" w:line="360" w:lineRule="auto"/>
        <w:ind w:left="197"/>
        <w:rPr>
          <w:rFonts w:ascii="David" w:hAnsi="David"/>
          <w:rtl/>
        </w:rPr>
      </w:pPr>
      <w:r w:rsidRPr="00C7029E">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0511A815" w14:textId="77777777" w:rsidR="00BE4CBA" w:rsidRPr="00C7029E" w:rsidRDefault="00BE4CBA" w:rsidP="005944B5">
      <w:pPr>
        <w:overflowPunct/>
        <w:adjustRightInd/>
        <w:spacing w:before="0" w:after="0" w:line="276" w:lineRule="auto"/>
        <w:ind w:left="257"/>
        <w:textAlignment w:val="auto"/>
        <w:rPr>
          <w:rFonts w:ascii="David" w:hAnsi="David"/>
        </w:rPr>
      </w:pPr>
    </w:p>
    <w:p w14:paraId="1169E6A7"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 xml:space="preserve">זה שמי, להלן חתימתי ותוכן תצהירי דלעיל אמת.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BE4CBA" w:rsidRPr="00C7029E" w14:paraId="069A8615" w14:textId="77777777" w:rsidTr="006105E5">
        <w:trPr>
          <w:trHeight w:val="227"/>
          <w:jc w:val="center"/>
        </w:trPr>
        <w:tc>
          <w:tcPr>
            <w:tcW w:w="9855" w:type="dxa"/>
            <w:gridSpan w:val="3"/>
            <w:tcBorders>
              <w:top w:val="nil"/>
              <w:left w:val="nil"/>
              <w:bottom w:val="single" w:sz="4" w:space="0" w:color="auto"/>
              <w:right w:val="nil"/>
            </w:tcBorders>
          </w:tcPr>
          <w:p w14:paraId="26C250EA" w14:textId="77777777" w:rsidR="00BE4CBA" w:rsidRDefault="00BE4CBA" w:rsidP="005944B5">
            <w:pPr>
              <w:spacing w:before="100" w:beforeAutospacing="1" w:after="100" w:afterAutospacing="1"/>
              <w:rPr>
                <w:rFonts w:ascii="David" w:eastAsia="David" w:hAnsi="David"/>
                <w:b/>
                <w:bCs/>
                <w:sz w:val="24"/>
                <w:rtl/>
              </w:rPr>
            </w:pPr>
          </w:p>
          <w:p w14:paraId="07A6D5FC" w14:textId="77777777" w:rsidR="005944B5" w:rsidRDefault="005944B5" w:rsidP="005944B5">
            <w:pPr>
              <w:spacing w:before="100" w:beforeAutospacing="1" w:after="100" w:afterAutospacing="1"/>
              <w:rPr>
                <w:rFonts w:ascii="David" w:eastAsia="David" w:hAnsi="David"/>
                <w:b/>
                <w:bCs/>
                <w:sz w:val="24"/>
                <w:rtl/>
              </w:rPr>
            </w:pPr>
          </w:p>
          <w:p w14:paraId="266BE822" w14:textId="77777777" w:rsidR="00BE4CBA"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b/>
                <w:bCs/>
                <w:sz w:val="24"/>
                <w:rtl/>
              </w:rPr>
              <w:lastRenderedPageBreak/>
              <w:t xml:space="preserve">לראיה באתי על החתום </w:t>
            </w:r>
          </w:p>
          <w:p w14:paraId="14B5340D" w14:textId="77777777" w:rsidR="00F84492" w:rsidRPr="00C7029E" w:rsidRDefault="00F84492" w:rsidP="006105E5">
            <w:pPr>
              <w:spacing w:before="100" w:beforeAutospacing="1" w:after="100" w:afterAutospacing="1"/>
              <w:ind w:left="-35"/>
              <w:jc w:val="center"/>
              <w:rPr>
                <w:rFonts w:ascii="David" w:eastAsia="David" w:hAnsi="David"/>
                <w:b/>
                <w:bCs/>
                <w:sz w:val="24"/>
                <w:rtl/>
              </w:rPr>
            </w:pPr>
          </w:p>
        </w:tc>
      </w:tr>
      <w:tr w:rsidR="00BE4CBA" w:rsidRPr="00C7029E" w14:paraId="6D7121C7"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71167F4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71EF5E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49CD8B98"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r>
      <w:tr w:rsidR="00BE4CBA" w:rsidRPr="00C7029E" w14:paraId="75AF4752"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829CE2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6D64F3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6A9A86D"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BE4CBA" w:rsidRPr="00C7029E" w14:paraId="3270FB84" w14:textId="77777777" w:rsidTr="006105E5">
        <w:trPr>
          <w:trHeight w:val="454"/>
          <w:jc w:val="center"/>
        </w:trPr>
        <w:tc>
          <w:tcPr>
            <w:tcW w:w="9855" w:type="dxa"/>
            <w:gridSpan w:val="3"/>
            <w:tcBorders>
              <w:top w:val="single" w:sz="4" w:space="0" w:color="auto"/>
              <w:left w:val="nil"/>
              <w:bottom w:val="nil"/>
              <w:right w:val="nil"/>
            </w:tcBorders>
            <w:shd w:val="clear" w:color="auto" w:fill="auto"/>
          </w:tcPr>
          <w:p w14:paraId="604FF9F1" w14:textId="77777777" w:rsidR="00F84492" w:rsidRDefault="00F84492" w:rsidP="006105E5">
            <w:pPr>
              <w:spacing w:line="360" w:lineRule="auto"/>
              <w:ind w:left="-34"/>
              <w:jc w:val="center"/>
              <w:rPr>
                <w:rFonts w:ascii="David" w:hAnsi="David"/>
                <w:b/>
                <w:bCs/>
                <w:sz w:val="24"/>
                <w:u w:val="single"/>
                <w:rtl/>
                <w:lang w:eastAsia="en-US"/>
              </w:rPr>
            </w:pPr>
          </w:p>
          <w:p w14:paraId="773474C7" w14:textId="77777777" w:rsidR="00BE4CBA" w:rsidRPr="00C7029E" w:rsidRDefault="00BE4CBA" w:rsidP="006105E5">
            <w:pPr>
              <w:spacing w:line="360" w:lineRule="auto"/>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BE4CBA" w:rsidRPr="00C7029E" w14:paraId="6B281572" w14:textId="77777777" w:rsidTr="005854E7">
        <w:trPr>
          <w:trHeight w:val="1097"/>
          <w:jc w:val="center"/>
        </w:trPr>
        <w:tc>
          <w:tcPr>
            <w:tcW w:w="9855" w:type="dxa"/>
            <w:gridSpan w:val="3"/>
            <w:tcBorders>
              <w:top w:val="nil"/>
              <w:left w:val="nil"/>
              <w:bottom w:val="single" w:sz="4" w:space="0" w:color="auto"/>
              <w:right w:val="nil"/>
            </w:tcBorders>
            <w:shd w:val="clear" w:color="auto" w:fill="auto"/>
          </w:tcPr>
          <w:p w14:paraId="336DCF4B" w14:textId="77777777" w:rsidR="00BE4CBA" w:rsidRDefault="00BE4CBA" w:rsidP="005854E7">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16B65002" w14:textId="77777777" w:rsidR="00F84492" w:rsidRPr="00C7029E" w:rsidRDefault="00F84492" w:rsidP="005854E7">
            <w:pPr>
              <w:tabs>
                <w:tab w:val="left" w:pos="709"/>
                <w:tab w:val="left" w:pos="1418"/>
                <w:tab w:val="left" w:pos="2268"/>
                <w:tab w:val="left" w:pos="3289"/>
              </w:tabs>
              <w:ind w:left="-57"/>
              <w:rPr>
                <w:rFonts w:ascii="David" w:hAnsi="David"/>
                <w:sz w:val="24"/>
                <w:rtl/>
                <w:lang w:eastAsia="en-US"/>
              </w:rPr>
            </w:pPr>
          </w:p>
        </w:tc>
      </w:tr>
      <w:tr w:rsidR="00BE4CBA" w:rsidRPr="00C7029E" w14:paraId="0B0C38DB"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7BCBA382" w14:textId="77777777" w:rsidR="00BE4CBA" w:rsidRPr="00C7029E" w:rsidRDefault="00BE4CBA" w:rsidP="006105E5">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E4C9E0C" w14:textId="77777777" w:rsidR="00BE4CBA" w:rsidRPr="00C7029E" w:rsidRDefault="00BE4CBA" w:rsidP="006105E5">
            <w:pPr>
              <w:tabs>
                <w:tab w:val="left" w:pos="709"/>
                <w:tab w:val="left" w:pos="1418"/>
                <w:tab w:val="left" w:pos="2268"/>
                <w:tab w:val="left" w:pos="3289"/>
              </w:tabs>
              <w:spacing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581AE2" w14:textId="77777777" w:rsidR="00BE4CBA" w:rsidRPr="00C7029E" w:rsidRDefault="00BE4CBA" w:rsidP="006105E5">
            <w:pPr>
              <w:spacing w:before="100" w:beforeAutospacing="1" w:after="100" w:afterAutospacing="1"/>
              <w:ind w:left="-35"/>
              <w:jc w:val="center"/>
              <w:rPr>
                <w:rFonts w:ascii="David" w:eastAsia="David" w:hAnsi="David"/>
                <w:sz w:val="24"/>
                <w:rtl/>
              </w:rPr>
            </w:pPr>
          </w:p>
        </w:tc>
      </w:tr>
      <w:tr w:rsidR="00BE4CBA" w:rsidRPr="00C7029E" w14:paraId="06684E08"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6EEDDAA2"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35E97815" w14:textId="77777777" w:rsidR="00BE4CBA" w:rsidRPr="00C7029E" w:rsidRDefault="00BE4CBA" w:rsidP="006105E5">
            <w:pPr>
              <w:tabs>
                <w:tab w:val="left" w:pos="709"/>
                <w:tab w:val="left" w:pos="1418"/>
                <w:tab w:val="left" w:pos="2268"/>
                <w:tab w:val="left" w:pos="3289"/>
              </w:tabs>
              <w:spacing w:line="360" w:lineRule="auto"/>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58B08196"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חתימה וחותמת</w:t>
            </w:r>
          </w:p>
        </w:tc>
      </w:tr>
    </w:tbl>
    <w:p w14:paraId="6A864A04" w14:textId="77777777" w:rsidR="00BE4CBA" w:rsidRPr="00C7029E" w:rsidRDefault="00BE4CBA" w:rsidP="00BE4CBA">
      <w:pPr>
        <w:tabs>
          <w:tab w:val="left" w:pos="1907"/>
        </w:tabs>
        <w:rPr>
          <w:rFonts w:ascii="David" w:hAnsi="David"/>
          <w:sz w:val="24"/>
          <w:rtl/>
          <w:lang w:eastAsia="en-US"/>
        </w:rPr>
      </w:pPr>
    </w:p>
    <w:p w14:paraId="3CD275BD" w14:textId="77777777" w:rsidR="00BE4CBA" w:rsidRPr="00A122D3" w:rsidRDefault="00BE4CBA" w:rsidP="00BE4CBA">
      <w:pPr>
        <w:overflowPunct/>
        <w:autoSpaceDE/>
        <w:autoSpaceDN/>
        <w:bidi w:val="0"/>
        <w:adjustRightInd/>
        <w:spacing w:before="0" w:after="0"/>
        <w:jc w:val="left"/>
        <w:textAlignment w:val="auto"/>
        <w:rPr>
          <w:rFonts w:asciiTheme="minorHAnsi" w:hAnsiTheme="minorHAnsi"/>
          <w:b/>
          <w:bCs/>
          <w:color w:val="auto"/>
          <w:sz w:val="28"/>
          <w:szCs w:val="28"/>
        </w:rPr>
        <w:sectPr w:rsidR="00BE4CBA" w:rsidRPr="00A122D3" w:rsidSect="00DC14BC">
          <w:pgSz w:w="11906" w:h="16838" w:code="9"/>
          <w:pgMar w:top="1800" w:right="1440" w:bottom="1800" w:left="1440" w:header="425" w:footer="573" w:gutter="0"/>
          <w:cols w:space="708"/>
          <w:bidi/>
          <w:rtlGutter/>
          <w:docGrid w:linePitch="360"/>
        </w:sectPr>
      </w:pPr>
    </w:p>
    <w:p w14:paraId="70FB97EB" w14:textId="77777777" w:rsidR="00B2284D" w:rsidRPr="00F268A0" w:rsidRDefault="005854E7" w:rsidP="00F268A0">
      <w:pPr>
        <w:pStyle w:val="13"/>
        <w:jc w:val="center"/>
        <w:rPr>
          <w:rFonts w:ascii="David" w:eastAsia="Times New Roman" w:hAnsi="David"/>
          <w:b/>
          <w:bCs/>
          <w:noProof w:val="0"/>
          <w:spacing w:val="20"/>
          <w:sz w:val="28"/>
          <w:szCs w:val="28"/>
          <w:u w:val="single"/>
          <w:rtl/>
          <w:lang w:eastAsia="en-US"/>
        </w:rPr>
      </w:pPr>
      <w:bookmarkStart w:id="88" w:name="_Ref87828625"/>
      <w:r>
        <w:rPr>
          <w:rFonts w:ascii="David" w:hAnsi="David"/>
          <w:b/>
          <w:bCs/>
          <w:sz w:val="32"/>
          <w:szCs w:val="32"/>
          <w:u w:val="single"/>
          <w:rtl/>
        </w:rPr>
        <w:br w:type="page"/>
      </w:r>
      <w:r w:rsidR="009670C5" w:rsidRPr="00F268A0">
        <w:rPr>
          <w:rFonts w:ascii="David" w:eastAsia="Times New Roman" w:hAnsi="David"/>
          <w:b/>
          <w:bCs/>
          <w:noProof w:val="0"/>
          <w:spacing w:val="20"/>
          <w:sz w:val="28"/>
          <w:szCs w:val="28"/>
          <w:u w:val="single"/>
          <w:rtl/>
          <w:lang w:eastAsia="en-US"/>
        </w:rPr>
        <w:lastRenderedPageBreak/>
        <w:t xml:space="preserve">נספח </w:t>
      </w:r>
      <w:r w:rsidR="00826EDF" w:rsidRPr="00F268A0">
        <w:rPr>
          <w:rFonts w:ascii="David" w:eastAsia="Times New Roman" w:hAnsi="David"/>
          <w:b/>
          <w:bCs/>
          <w:noProof w:val="0"/>
          <w:spacing w:val="20"/>
          <w:sz w:val="28"/>
          <w:szCs w:val="28"/>
          <w:u w:val="single"/>
          <w:rtl/>
          <w:lang w:eastAsia="en-US"/>
        </w:rPr>
        <w:t>ג</w:t>
      </w:r>
      <w:bookmarkEnd w:id="88"/>
      <w:r w:rsidR="006A58DD" w:rsidRPr="00F268A0">
        <w:rPr>
          <w:rFonts w:ascii="David" w:eastAsia="Times New Roman" w:hAnsi="David" w:hint="cs"/>
          <w:b/>
          <w:bCs/>
          <w:noProof w:val="0"/>
          <w:spacing w:val="20"/>
          <w:sz w:val="28"/>
          <w:szCs w:val="28"/>
          <w:u w:val="single"/>
          <w:rtl/>
          <w:lang w:eastAsia="en-US"/>
        </w:rPr>
        <w:t>4</w:t>
      </w:r>
      <w:r w:rsidR="00DE1597" w:rsidRPr="00F268A0">
        <w:rPr>
          <w:rFonts w:ascii="David" w:eastAsia="Times New Roman" w:hAnsi="David" w:hint="cs"/>
          <w:b/>
          <w:bCs/>
          <w:noProof w:val="0"/>
          <w:spacing w:val="20"/>
          <w:sz w:val="28"/>
          <w:szCs w:val="28"/>
          <w:u w:val="single"/>
          <w:rtl/>
          <w:lang w:eastAsia="en-US"/>
        </w:rPr>
        <w:t xml:space="preserve"> - </w:t>
      </w:r>
      <w:r w:rsidR="006E70F4" w:rsidRPr="00F268A0">
        <w:rPr>
          <w:rFonts w:ascii="David" w:eastAsia="Times New Roman" w:hAnsi="David"/>
          <w:b/>
          <w:bCs/>
          <w:noProof w:val="0"/>
          <w:spacing w:val="20"/>
          <w:sz w:val="28"/>
          <w:szCs w:val="28"/>
          <w:u w:val="single"/>
          <w:rtl/>
          <w:lang w:eastAsia="en-US"/>
        </w:rPr>
        <w:t>תצהיר המציע לעניין עמידתו בתנאי הסף המקצועיים</w:t>
      </w:r>
    </w:p>
    <w:p w14:paraId="7EFFFE6A" w14:textId="77777777" w:rsidR="002030DB" w:rsidRPr="00C7029E" w:rsidRDefault="002030DB" w:rsidP="00333DD2">
      <w:pPr>
        <w:widowControl w:val="0"/>
        <w:overflowPunct/>
        <w:autoSpaceDE/>
        <w:autoSpaceDN/>
        <w:spacing w:before="40" w:after="40" w:line="360" w:lineRule="auto"/>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DD02603" w14:textId="77777777" w:rsidR="00F400E4" w:rsidRPr="00C7029E" w:rsidRDefault="002030DB"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 xml:space="preserve">מכרז מס' </w:t>
      </w:r>
      <w:r w:rsidR="008968A2">
        <w:rPr>
          <w:rFonts w:ascii="David" w:hAnsi="David" w:hint="cs"/>
          <w:b/>
          <w:bCs/>
          <w:sz w:val="24"/>
          <w:u w:val="single"/>
          <w:rtl/>
        </w:rPr>
        <w:t>4</w:t>
      </w:r>
      <w:r w:rsidR="00F400E4" w:rsidRPr="00C7029E">
        <w:rPr>
          <w:rFonts w:ascii="David" w:hAnsi="David"/>
          <w:b/>
          <w:bCs/>
          <w:sz w:val="24"/>
          <w:u w:val="single"/>
          <w:rtl/>
        </w:rPr>
        <w:t xml:space="preserve">/2022 לייצור ואספקת מארזי למינציה לתעודות זהות ודרכונים </w:t>
      </w:r>
    </w:p>
    <w:p w14:paraId="754F2484" w14:textId="77777777" w:rsidR="002030DB" w:rsidRPr="00C7029E" w:rsidRDefault="002030DB" w:rsidP="00333DD2">
      <w:pPr>
        <w:keepLines/>
        <w:overflowPunct/>
        <w:autoSpaceDE/>
        <w:autoSpaceDN/>
        <w:adjustRightInd/>
        <w:spacing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אני הח"מ,</w:t>
      </w:r>
      <w:r w:rsidR="002D4040">
        <w:rPr>
          <w:rFonts w:ascii="David" w:hAnsi="David" w:hint="cs"/>
          <w:color w:val="auto"/>
          <w:sz w:val="24"/>
          <w:rtl/>
          <w:lang w:eastAsia="en-US"/>
        </w:rPr>
        <w:t>_______________,</w:t>
      </w:r>
      <w:r w:rsidRPr="00C7029E">
        <w:rPr>
          <w:rFonts w:ascii="David" w:hAnsi="David"/>
          <w:color w:val="auto"/>
          <w:sz w:val="24"/>
          <w:rtl/>
          <w:lang w:eastAsia="en-US"/>
        </w:rPr>
        <w:t xml:space="preserve"> </w:t>
      </w:r>
      <w:r w:rsidRPr="00C7029E">
        <w:rPr>
          <w:rFonts w:ascii="David" w:hAnsi="David"/>
          <w:b/>
          <w:bCs/>
          <w:color w:val="auto"/>
          <w:sz w:val="24"/>
          <w:u w:val="single"/>
          <w:rtl/>
          <w:lang w:eastAsia="en-US"/>
        </w:rPr>
        <w:t>מורשה החתימה</w:t>
      </w:r>
      <w:r w:rsidRPr="00C7029E">
        <w:rPr>
          <w:rFonts w:ascii="David" w:hAnsi="David"/>
          <w:color w:val="auto"/>
          <w:sz w:val="24"/>
          <w:rtl/>
          <w:lang w:eastAsia="en-US"/>
        </w:rPr>
        <w:t xml:space="preserve"> והמוסמך לתת תצהיר בשמה של חברת ______________, המציעה במכרז (להלן – "</w:t>
      </w:r>
      <w:r w:rsidRPr="00B811DC">
        <w:rPr>
          <w:rFonts w:ascii="David" w:hAnsi="David"/>
          <w:b/>
          <w:bCs/>
          <w:color w:val="auto"/>
          <w:sz w:val="24"/>
          <w:rtl/>
          <w:lang w:eastAsia="en-US"/>
        </w:rPr>
        <w:t>המציע</w:t>
      </w:r>
      <w:r w:rsidRPr="00C7029E">
        <w:rPr>
          <w:rFonts w:ascii="David" w:hAnsi="David"/>
          <w:color w:val="auto"/>
          <w:sz w:val="24"/>
          <w:rtl/>
          <w:lang w:eastAsia="en-US"/>
        </w:rPr>
        <w:t>"):</w:t>
      </w:r>
    </w:p>
    <w:p w14:paraId="7838DD93" w14:textId="77777777" w:rsidR="002030DB" w:rsidRPr="00C7029E" w:rsidRDefault="002030DB" w:rsidP="002030DB">
      <w:pPr>
        <w:widowControl w:val="0"/>
        <w:overflowPunct/>
        <w:autoSpaceDE/>
        <w:autoSpaceDN/>
        <w:spacing w:before="0" w:after="0"/>
        <w:rPr>
          <w:rFonts w:ascii="David" w:hAnsi="David"/>
          <w:color w:val="auto"/>
          <w:sz w:val="24"/>
          <w:rtl/>
          <w:lang w:eastAsia="en-US"/>
        </w:rPr>
      </w:pPr>
    </w:p>
    <w:p w14:paraId="389959E6" w14:textId="77777777" w:rsidR="002030DB" w:rsidRPr="00C7029E" w:rsidRDefault="002030DB" w:rsidP="002434A1">
      <w:pPr>
        <w:overflowPunct/>
        <w:autoSpaceDE/>
        <w:autoSpaceDN/>
        <w:adjustRightInd/>
        <w:spacing w:before="0" w:after="200"/>
        <w:textAlignment w:val="auto"/>
        <w:rPr>
          <w:rFonts w:ascii="David" w:eastAsia="Calibri" w:hAnsi="David"/>
          <w:b/>
          <w:bCs/>
          <w:color w:val="auto"/>
          <w:sz w:val="24"/>
          <w:rtl/>
          <w:lang w:eastAsia="en-US"/>
        </w:rPr>
      </w:pPr>
      <w:r w:rsidRPr="00C7029E">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6E1A8C04" w14:textId="77777777" w:rsidR="00787CF4" w:rsidRDefault="002A5E78" w:rsidP="005B436F">
      <w:pPr>
        <w:numPr>
          <w:ilvl w:val="0"/>
          <w:numId w:val="40"/>
        </w:numPr>
        <w:spacing w:before="0" w:after="0" w:line="360" w:lineRule="auto"/>
        <w:rPr>
          <w:rFonts w:ascii="David" w:hAnsi="David"/>
          <w:b/>
          <w:bCs/>
          <w:sz w:val="24"/>
          <w:u w:val="single"/>
          <w:lang w:eastAsia="en-US"/>
        </w:rPr>
      </w:pPr>
      <w:r w:rsidRPr="00C7029E">
        <w:rPr>
          <w:rFonts w:ascii="David" w:hAnsi="David"/>
          <w:b/>
          <w:bCs/>
          <w:sz w:val="24"/>
          <w:u w:val="single"/>
          <w:rtl/>
          <w:lang w:eastAsia="en-US"/>
        </w:rPr>
        <w:t>נ</w:t>
      </w:r>
      <w:r w:rsidR="00CF5501" w:rsidRPr="00C7029E">
        <w:rPr>
          <w:rFonts w:ascii="David" w:hAnsi="David"/>
          <w:b/>
          <w:bCs/>
          <w:sz w:val="24"/>
          <w:u w:val="single"/>
          <w:rtl/>
          <w:lang w:eastAsia="en-US"/>
        </w:rPr>
        <w:t>י</w:t>
      </w:r>
      <w:r w:rsidRPr="00C7029E">
        <w:rPr>
          <w:rFonts w:ascii="David" w:hAnsi="David"/>
          <w:b/>
          <w:bCs/>
          <w:sz w:val="24"/>
          <w:u w:val="single"/>
          <w:rtl/>
          <w:lang w:eastAsia="en-US"/>
        </w:rPr>
        <w:t>סיון המציע לצורך עמידה בתנאי הסף</w:t>
      </w:r>
    </w:p>
    <w:p w14:paraId="0B7A6FE4" w14:textId="77777777" w:rsidR="00B811DC" w:rsidRPr="00B811DC" w:rsidRDefault="00B811DC" w:rsidP="00B811DC">
      <w:pPr>
        <w:numPr>
          <w:ilvl w:val="1"/>
          <w:numId w:val="40"/>
        </w:numPr>
        <w:spacing w:line="360" w:lineRule="auto"/>
        <w:ind w:left="636" w:hanging="425"/>
        <w:rPr>
          <w:rFonts w:ascii="David" w:hAnsi="David"/>
          <w:b/>
          <w:sz w:val="24"/>
          <w:lang w:eastAsia="en-US"/>
        </w:rPr>
      </w:pPr>
      <w:r w:rsidRPr="00B811DC">
        <w:rPr>
          <w:rFonts w:ascii="David" w:hAnsi="David"/>
          <w:b/>
          <w:sz w:val="24"/>
          <w:rtl/>
          <w:lang w:eastAsia="en-US"/>
        </w:rPr>
        <w:t xml:space="preserve">המציע </w:t>
      </w:r>
      <w:r w:rsidRPr="00B811DC">
        <w:rPr>
          <w:rFonts w:ascii="David" w:hAnsi="David" w:hint="cs"/>
          <w:b/>
          <w:sz w:val="24"/>
          <w:rtl/>
          <w:lang w:eastAsia="en-US"/>
        </w:rPr>
        <w:t xml:space="preserve">סיפק במצטבר </w:t>
      </w:r>
      <w:r w:rsidRPr="00B811DC">
        <w:rPr>
          <w:rFonts w:ascii="David" w:hAnsi="David"/>
          <w:b/>
          <w:sz w:val="24"/>
          <w:rtl/>
          <w:lang w:eastAsia="en-US"/>
        </w:rPr>
        <w:t>500,000 למ</w:t>
      </w:r>
      <w:r w:rsidRPr="00B811DC">
        <w:rPr>
          <w:rFonts w:ascii="David" w:hAnsi="David" w:hint="cs"/>
          <w:b/>
          <w:sz w:val="24"/>
          <w:rtl/>
          <w:lang w:eastAsia="en-US"/>
        </w:rPr>
        <w:t>י</w:t>
      </w:r>
      <w:r w:rsidRPr="00B811DC">
        <w:rPr>
          <w:rFonts w:ascii="David" w:hAnsi="David"/>
          <w:b/>
          <w:sz w:val="24"/>
          <w:rtl/>
          <w:lang w:eastAsia="en-US"/>
        </w:rPr>
        <w:t>נ</w:t>
      </w:r>
      <w:r w:rsidRPr="00B811DC">
        <w:rPr>
          <w:rFonts w:ascii="David" w:hAnsi="David" w:hint="cs"/>
          <w:b/>
          <w:sz w:val="24"/>
          <w:rtl/>
          <w:lang w:eastAsia="en-US"/>
        </w:rPr>
        <w:t>טים במשך שנתיים רצופות לפחות</w:t>
      </w:r>
      <w:r w:rsidRPr="00B811DC">
        <w:rPr>
          <w:rFonts w:ascii="David" w:hAnsi="David"/>
          <w:b/>
          <w:sz w:val="24"/>
          <w:rtl/>
          <w:lang w:eastAsia="en-US"/>
        </w:rPr>
        <w:t xml:space="preserve"> ב</w:t>
      </w:r>
      <w:r w:rsidRPr="00B811DC">
        <w:rPr>
          <w:rFonts w:ascii="David" w:hAnsi="David" w:hint="cs"/>
          <w:b/>
          <w:sz w:val="24"/>
          <w:rtl/>
          <w:lang w:eastAsia="en-US"/>
        </w:rPr>
        <w:t>ין</w:t>
      </w:r>
      <w:r w:rsidRPr="00B811DC">
        <w:rPr>
          <w:rFonts w:ascii="David" w:hAnsi="David"/>
          <w:b/>
          <w:sz w:val="24"/>
          <w:rtl/>
          <w:lang w:eastAsia="en-US"/>
        </w:rPr>
        <w:t xml:space="preserve"> </w:t>
      </w:r>
      <w:r w:rsidRPr="00B811DC">
        <w:rPr>
          <w:rFonts w:ascii="David" w:hAnsi="David" w:hint="cs"/>
          <w:b/>
          <w:sz w:val="24"/>
          <w:rtl/>
          <w:lang w:eastAsia="en-US"/>
        </w:rPr>
        <w:t>השנים 2018</w:t>
      </w:r>
      <w:r>
        <w:rPr>
          <w:rFonts w:ascii="David" w:hAnsi="David" w:hint="cs"/>
          <w:b/>
          <w:sz w:val="24"/>
          <w:rtl/>
          <w:lang w:eastAsia="en-US"/>
        </w:rPr>
        <w:t xml:space="preserve"> </w:t>
      </w:r>
      <w:r>
        <w:rPr>
          <w:rFonts w:ascii="David" w:hAnsi="David"/>
          <w:b/>
          <w:sz w:val="24"/>
          <w:rtl/>
          <w:lang w:eastAsia="en-US"/>
        </w:rPr>
        <w:t>–</w:t>
      </w:r>
      <w:r>
        <w:rPr>
          <w:rFonts w:ascii="David" w:hAnsi="David" w:hint="cs"/>
          <w:b/>
          <w:sz w:val="24"/>
          <w:rtl/>
          <w:lang w:eastAsia="en-US"/>
        </w:rPr>
        <w:t xml:space="preserve"> 2021 -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Pr="00B811DC">
        <w:rPr>
          <w:rFonts w:ascii="David" w:hAnsi="David" w:hint="cs"/>
          <w:b/>
          <w:sz w:val="24"/>
          <w:rtl/>
          <w:lang w:eastAsia="en-US"/>
        </w:rPr>
        <w:t xml:space="preserve">). </w:t>
      </w:r>
    </w:p>
    <w:p w14:paraId="732329CF" w14:textId="77777777" w:rsidR="00371DED" w:rsidRPr="007047CB" w:rsidRDefault="00B811DC" w:rsidP="007047CB">
      <w:pPr>
        <w:numPr>
          <w:ilvl w:val="1"/>
          <w:numId w:val="40"/>
        </w:numPr>
        <w:spacing w:line="360" w:lineRule="auto"/>
        <w:ind w:left="636" w:hanging="425"/>
        <w:rPr>
          <w:rFonts w:ascii="David" w:hAnsi="David"/>
          <w:bCs/>
          <w:sz w:val="24"/>
          <w:lang w:eastAsia="en-US"/>
        </w:rPr>
      </w:pPr>
      <w:r w:rsidRPr="00B811DC">
        <w:rPr>
          <w:rFonts w:ascii="David" w:hAnsi="David" w:hint="cs"/>
          <w:b/>
          <w:sz w:val="24"/>
          <w:rtl/>
          <w:lang w:eastAsia="en-US"/>
        </w:rPr>
        <w:t xml:space="preserve">המציע סיפק לפחות </w:t>
      </w:r>
      <w:r w:rsidR="0090694D">
        <w:rPr>
          <w:rFonts w:ascii="David" w:hAnsi="David" w:hint="cs"/>
          <w:b/>
          <w:sz w:val="24"/>
          <w:rtl/>
          <w:lang w:eastAsia="en-US"/>
        </w:rPr>
        <w:t>200,000</w:t>
      </w:r>
      <w:r w:rsidRPr="00B811DC">
        <w:rPr>
          <w:rFonts w:ascii="David" w:hAnsi="David" w:hint="cs"/>
          <w:b/>
          <w:sz w:val="24"/>
          <w:rtl/>
          <w:lang w:eastAsia="en-US"/>
        </w:rPr>
        <w:t xml:space="preserve"> למינטים ללקוח אחד בין השנים 2018-2021</w:t>
      </w:r>
      <w:r>
        <w:rPr>
          <w:rFonts w:ascii="David" w:hAnsi="David" w:hint="cs"/>
          <w:b/>
          <w:sz w:val="24"/>
          <w:rtl/>
          <w:lang w:eastAsia="en-US"/>
        </w:rPr>
        <w:t xml:space="preserve">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007047CB" w:rsidRPr="007047CB">
        <w:rPr>
          <w:rFonts w:ascii="David" w:hAnsi="David" w:hint="cs"/>
          <w:bCs/>
          <w:sz w:val="24"/>
          <w:rtl/>
          <w:lang w:eastAsia="en-US"/>
        </w:rPr>
        <w:t xml:space="preserve"> ולציין את פרטי הלקוח בטבלה שלהלן</w:t>
      </w:r>
      <w:r w:rsidR="007047CB">
        <w:rPr>
          <w:rFonts w:ascii="David" w:hAnsi="David" w:hint="cs"/>
          <w:bCs/>
          <w:sz w:val="24"/>
          <w:rtl/>
          <w:lang w:eastAsia="en-US"/>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62"/>
        <w:gridCol w:w="1604"/>
        <w:gridCol w:w="1236"/>
        <w:gridCol w:w="1550"/>
        <w:gridCol w:w="1191"/>
      </w:tblGrid>
      <w:tr w:rsidR="00DF6095" w:rsidRPr="00C7029E" w14:paraId="15E28D97" w14:textId="77777777" w:rsidTr="007047CB">
        <w:trPr>
          <w:trHeight w:val="320"/>
          <w:jc w:val="center"/>
        </w:trPr>
        <w:tc>
          <w:tcPr>
            <w:tcW w:w="4282" w:type="pct"/>
            <w:gridSpan w:val="5"/>
            <w:tcBorders>
              <w:top w:val="single" w:sz="4" w:space="0" w:color="auto"/>
              <w:bottom w:val="single" w:sz="4" w:space="0" w:color="auto"/>
            </w:tcBorders>
            <w:shd w:val="clear" w:color="auto" w:fill="F2F2F2"/>
          </w:tcPr>
          <w:p w14:paraId="2707DBF1"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הלקוח</w:t>
            </w:r>
          </w:p>
        </w:tc>
        <w:tc>
          <w:tcPr>
            <w:tcW w:w="718" w:type="pct"/>
            <w:vMerge w:val="restart"/>
            <w:tcBorders>
              <w:top w:val="single" w:sz="4" w:space="0" w:color="auto"/>
            </w:tcBorders>
            <w:shd w:val="clear" w:color="auto" w:fill="F2F2F2"/>
            <w:vAlign w:val="center"/>
          </w:tcPr>
          <w:p w14:paraId="738D7C32" w14:textId="77777777" w:rsidR="00DF6095" w:rsidRPr="00C7029E" w:rsidRDefault="00DF6095" w:rsidP="00E540EE">
            <w:pPr>
              <w:spacing w:before="0" w:after="0"/>
              <w:contextualSpacing/>
              <w:jc w:val="center"/>
              <w:rPr>
                <w:rFonts w:ascii="David" w:hAnsi="David"/>
                <w:bCs/>
                <w:sz w:val="24"/>
                <w:rtl/>
              </w:rPr>
            </w:pPr>
            <w:r w:rsidRPr="00C7029E">
              <w:rPr>
                <w:rFonts w:ascii="David" w:hAnsi="David"/>
                <w:b/>
                <w:sz w:val="24"/>
                <w:rtl/>
              </w:rPr>
              <w:t xml:space="preserve">מספר </w:t>
            </w:r>
            <w:r w:rsidR="00E540EE">
              <w:rPr>
                <w:rFonts w:ascii="David" w:hAnsi="David" w:hint="cs"/>
                <w:b/>
                <w:sz w:val="24"/>
                <w:rtl/>
              </w:rPr>
              <w:t>למינטים</w:t>
            </w:r>
            <w:r w:rsidRPr="00C7029E">
              <w:rPr>
                <w:rFonts w:ascii="David" w:hAnsi="David"/>
                <w:b/>
                <w:sz w:val="24"/>
                <w:rtl/>
              </w:rPr>
              <w:t xml:space="preserve"> שסופקו</w:t>
            </w:r>
          </w:p>
        </w:tc>
      </w:tr>
      <w:tr w:rsidR="00DF6095" w:rsidRPr="00C7029E" w14:paraId="1E0601BF" w14:textId="77777777" w:rsidTr="007047CB">
        <w:trPr>
          <w:trHeight w:val="228"/>
          <w:jc w:val="center"/>
        </w:trPr>
        <w:tc>
          <w:tcPr>
            <w:tcW w:w="755" w:type="pct"/>
            <w:vMerge w:val="restart"/>
            <w:tcBorders>
              <w:top w:val="single" w:sz="4" w:space="0" w:color="auto"/>
            </w:tcBorders>
            <w:shd w:val="clear" w:color="auto" w:fill="F2F2F2"/>
          </w:tcPr>
          <w:p w14:paraId="2F5EA469"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מס'</w:t>
            </w:r>
          </w:p>
        </w:tc>
        <w:tc>
          <w:tcPr>
            <w:tcW w:w="881" w:type="pct"/>
            <w:vMerge w:val="restart"/>
            <w:tcBorders>
              <w:top w:val="single" w:sz="4" w:space="0" w:color="auto"/>
            </w:tcBorders>
            <w:shd w:val="clear" w:color="auto" w:fill="F2F2F2"/>
          </w:tcPr>
          <w:p w14:paraId="5CD61FB8"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שם הלקוח</w:t>
            </w:r>
          </w:p>
        </w:tc>
        <w:tc>
          <w:tcPr>
            <w:tcW w:w="2646" w:type="pct"/>
            <w:gridSpan w:val="3"/>
            <w:tcBorders>
              <w:top w:val="single" w:sz="4" w:space="0" w:color="auto"/>
            </w:tcBorders>
            <w:shd w:val="clear" w:color="auto" w:fill="F2F2F2"/>
          </w:tcPr>
          <w:p w14:paraId="1D8BABF0"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איש קשר אצל הלקוח</w:t>
            </w:r>
          </w:p>
        </w:tc>
        <w:tc>
          <w:tcPr>
            <w:tcW w:w="718" w:type="pct"/>
            <w:vMerge/>
            <w:shd w:val="clear" w:color="auto" w:fill="auto"/>
          </w:tcPr>
          <w:p w14:paraId="124FE4B7" w14:textId="77777777" w:rsidR="00DF6095" w:rsidRPr="00C7029E" w:rsidRDefault="00DF6095" w:rsidP="00D3515E">
            <w:pPr>
              <w:spacing w:before="0" w:after="0"/>
              <w:contextualSpacing/>
              <w:jc w:val="center"/>
              <w:rPr>
                <w:rFonts w:ascii="David" w:hAnsi="David"/>
                <w:bCs/>
                <w:sz w:val="24"/>
                <w:rtl/>
              </w:rPr>
            </w:pPr>
          </w:p>
        </w:tc>
      </w:tr>
      <w:tr w:rsidR="00DF6095" w:rsidRPr="00C7029E" w14:paraId="5331E191" w14:textId="77777777" w:rsidTr="007047CB">
        <w:trPr>
          <w:trHeight w:val="142"/>
          <w:jc w:val="center"/>
        </w:trPr>
        <w:tc>
          <w:tcPr>
            <w:tcW w:w="755" w:type="pct"/>
            <w:vMerge/>
            <w:shd w:val="clear" w:color="auto" w:fill="F2F2F2"/>
          </w:tcPr>
          <w:p w14:paraId="677DB7E1" w14:textId="77777777" w:rsidR="00DF6095" w:rsidRPr="00C7029E" w:rsidRDefault="00DF6095" w:rsidP="00D3515E">
            <w:pPr>
              <w:spacing w:before="0" w:after="0"/>
              <w:contextualSpacing/>
              <w:jc w:val="center"/>
              <w:rPr>
                <w:rFonts w:ascii="David" w:hAnsi="David"/>
                <w:b/>
                <w:sz w:val="24"/>
                <w:rtl/>
              </w:rPr>
            </w:pPr>
          </w:p>
        </w:tc>
        <w:tc>
          <w:tcPr>
            <w:tcW w:w="881" w:type="pct"/>
            <w:vMerge/>
            <w:shd w:val="clear" w:color="auto" w:fill="F2F2F2"/>
          </w:tcPr>
          <w:p w14:paraId="5D04151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00AB0CB3"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שם</w:t>
            </w:r>
          </w:p>
        </w:tc>
        <w:tc>
          <w:tcPr>
            <w:tcW w:w="745" w:type="pct"/>
            <w:shd w:val="clear" w:color="auto" w:fill="F2F2F2"/>
          </w:tcPr>
          <w:p w14:paraId="3D12D89D"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תפקיד</w:t>
            </w:r>
          </w:p>
        </w:tc>
        <w:tc>
          <w:tcPr>
            <w:tcW w:w="934" w:type="pct"/>
            <w:shd w:val="clear" w:color="auto" w:fill="F2F2F2"/>
          </w:tcPr>
          <w:p w14:paraId="170CD19C"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טלפון סלולרי</w:t>
            </w:r>
          </w:p>
        </w:tc>
        <w:tc>
          <w:tcPr>
            <w:tcW w:w="718" w:type="pct"/>
            <w:vMerge/>
            <w:shd w:val="clear" w:color="auto" w:fill="auto"/>
          </w:tcPr>
          <w:p w14:paraId="61D2130E" w14:textId="77777777" w:rsidR="00DF6095" w:rsidRPr="00C7029E" w:rsidRDefault="00DF6095" w:rsidP="00D3515E">
            <w:pPr>
              <w:spacing w:before="0" w:after="0"/>
              <w:contextualSpacing/>
              <w:jc w:val="center"/>
              <w:rPr>
                <w:rFonts w:ascii="David" w:hAnsi="David"/>
                <w:bCs/>
                <w:sz w:val="24"/>
                <w:rtl/>
              </w:rPr>
            </w:pPr>
          </w:p>
        </w:tc>
      </w:tr>
      <w:tr w:rsidR="002D4040" w:rsidRPr="00C7029E" w14:paraId="514C80E5" w14:textId="77777777" w:rsidTr="007047CB">
        <w:trPr>
          <w:trHeight w:val="142"/>
          <w:jc w:val="center"/>
        </w:trPr>
        <w:tc>
          <w:tcPr>
            <w:tcW w:w="755" w:type="pct"/>
            <w:shd w:val="clear" w:color="auto" w:fill="F2F2F2"/>
          </w:tcPr>
          <w:p w14:paraId="3BA75D94"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EBDD1C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32699E9"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2AEB63D3"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236169F3"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6B2A5003" w14:textId="77777777" w:rsidR="00DF6095" w:rsidRPr="00C7029E" w:rsidRDefault="00DF6095" w:rsidP="00D3515E">
            <w:pPr>
              <w:spacing w:before="0" w:after="0"/>
              <w:contextualSpacing/>
              <w:jc w:val="center"/>
              <w:rPr>
                <w:rFonts w:ascii="David" w:hAnsi="David"/>
                <w:bCs/>
                <w:sz w:val="24"/>
                <w:rtl/>
              </w:rPr>
            </w:pPr>
          </w:p>
        </w:tc>
      </w:tr>
      <w:tr w:rsidR="002D4040" w:rsidRPr="00C7029E" w14:paraId="4D28BCD8" w14:textId="77777777" w:rsidTr="007047CB">
        <w:trPr>
          <w:trHeight w:val="142"/>
          <w:jc w:val="center"/>
        </w:trPr>
        <w:tc>
          <w:tcPr>
            <w:tcW w:w="755" w:type="pct"/>
            <w:shd w:val="clear" w:color="auto" w:fill="F2F2F2"/>
          </w:tcPr>
          <w:p w14:paraId="7EF9AA21"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4B00A521"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2CBC79D"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0EB5D01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6FFBE3BB"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2D5C68AF" w14:textId="77777777" w:rsidR="00DF6095" w:rsidRPr="00C7029E" w:rsidRDefault="00DF6095" w:rsidP="00D3515E">
            <w:pPr>
              <w:spacing w:before="0" w:after="0"/>
              <w:contextualSpacing/>
              <w:jc w:val="center"/>
              <w:rPr>
                <w:rFonts w:ascii="David" w:hAnsi="David"/>
                <w:bCs/>
                <w:sz w:val="24"/>
                <w:rtl/>
              </w:rPr>
            </w:pPr>
          </w:p>
        </w:tc>
      </w:tr>
      <w:tr w:rsidR="002D4040" w:rsidRPr="00C7029E" w14:paraId="58044A8C" w14:textId="77777777" w:rsidTr="007047CB">
        <w:trPr>
          <w:trHeight w:val="142"/>
          <w:jc w:val="center"/>
        </w:trPr>
        <w:tc>
          <w:tcPr>
            <w:tcW w:w="755" w:type="pct"/>
            <w:shd w:val="clear" w:color="auto" w:fill="F2F2F2"/>
          </w:tcPr>
          <w:p w14:paraId="2EE177F2"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AC351B6"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522281F1"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10DFD7B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76624C4E"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34165694" w14:textId="77777777" w:rsidR="00DF6095" w:rsidRPr="00C7029E" w:rsidRDefault="00DF6095" w:rsidP="00D3515E">
            <w:pPr>
              <w:spacing w:before="0" w:after="0"/>
              <w:contextualSpacing/>
              <w:jc w:val="center"/>
              <w:rPr>
                <w:rFonts w:ascii="David" w:hAnsi="David"/>
                <w:bCs/>
                <w:sz w:val="24"/>
                <w:rtl/>
              </w:rPr>
            </w:pPr>
          </w:p>
        </w:tc>
      </w:tr>
    </w:tbl>
    <w:p w14:paraId="37ACD472" w14:textId="77777777" w:rsidR="002D4040" w:rsidRPr="00C7029E" w:rsidRDefault="002D4040" w:rsidP="007047CB">
      <w:pPr>
        <w:widowControl w:val="0"/>
        <w:overflowPunct/>
        <w:autoSpaceDE/>
        <w:autoSpaceDN/>
        <w:spacing w:before="0" w:after="0" w:line="360" w:lineRule="auto"/>
        <w:rPr>
          <w:rFonts w:ascii="David" w:hAnsi="David"/>
          <w:color w:val="auto"/>
          <w:sz w:val="24"/>
          <w:rtl/>
          <w:lang w:eastAsia="en-US"/>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C876CB" w:rsidRPr="00C7029E" w14:paraId="722A05BE" w14:textId="77777777" w:rsidTr="002D4040">
        <w:trPr>
          <w:trHeight w:val="227"/>
          <w:jc w:val="center"/>
        </w:trPr>
        <w:tc>
          <w:tcPr>
            <w:tcW w:w="8642" w:type="dxa"/>
            <w:gridSpan w:val="3"/>
            <w:tcBorders>
              <w:top w:val="nil"/>
              <w:left w:val="nil"/>
              <w:bottom w:val="single" w:sz="4" w:space="0" w:color="auto"/>
              <w:right w:val="nil"/>
            </w:tcBorders>
          </w:tcPr>
          <w:p w14:paraId="7C5EEF5A" w14:textId="77777777" w:rsidR="00C876CB" w:rsidRDefault="00C876CB" w:rsidP="002D4040">
            <w:pPr>
              <w:spacing w:before="100" w:beforeAutospacing="1" w:after="100" w:afterAutospacing="1"/>
              <w:ind w:left="-35"/>
              <w:jc w:val="center"/>
              <w:rPr>
                <w:rFonts w:ascii="David" w:eastAsia="David" w:hAnsi="David"/>
                <w:b/>
                <w:bCs/>
                <w:sz w:val="24"/>
                <w:rtl/>
              </w:rPr>
            </w:pPr>
            <w:bookmarkStart w:id="89" w:name="_Ref96967345"/>
            <w:bookmarkStart w:id="90" w:name="_Ref87829256"/>
            <w:bookmarkStart w:id="91" w:name="_Ref87828688"/>
            <w:bookmarkEnd w:id="51"/>
            <w:bookmarkEnd w:id="76"/>
            <w:bookmarkEnd w:id="77"/>
            <w:bookmarkEnd w:id="78"/>
            <w:bookmarkEnd w:id="79"/>
            <w:bookmarkEnd w:id="80"/>
            <w:bookmarkEnd w:id="81"/>
            <w:bookmarkEnd w:id="82"/>
            <w:bookmarkEnd w:id="83"/>
            <w:r w:rsidRPr="00C7029E">
              <w:rPr>
                <w:rFonts w:ascii="David" w:hAnsi="David"/>
                <w:b/>
                <w:bCs/>
                <w:color w:val="auto"/>
                <w:sz w:val="24"/>
                <w:rtl/>
                <w:lang w:eastAsia="en-US"/>
              </w:rPr>
              <w:t>זה שמי/נו, להלן חתימתי/נו ותוכן תצהירי/נו 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1115D02" w14:textId="77777777" w:rsidR="007047CB" w:rsidRPr="00C7029E" w:rsidRDefault="007047CB" w:rsidP="002D4040">
            <w:pPr>
              <w:spacing w:before="100" w:beforeAutospacing="1" w:after="100" w:afterAutospacing="1"/>
              <w:ind w:left="-35"/>
              <w:jc w:val="center"/>
              <w:rPr>
                <w:rFonts w:ascii="David" w:eastAsia="David" w:hAnsi="David"/>
                <w:b/>
                <w:bCs/>
                <w:sz w:val="24"/>
                <w:rtl/>
              </w:rPr>
            </w:pPr>
          </w:p>
        </w:tc>
      </w:tr>
      <w:tr w:rsidR="00C876CB" w:rsidRPr="00C7029E" w14:paraId="0D1A141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512B391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2392283"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64EDAD3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r>
      <w:tr w:rsidR="00C876CB" w:rsidRPr="00C7029E" w14:paraId="0B0D295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3C814DF5"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4798922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32C06C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C876CB" w:rsidRPr="00C7029E" w14:paraId="17F53497" w14:textId="77777777" w:rsidTr="002D4040">
        <w:trPr>
          <w:trHeight w:val="454"/>
          <w:jc w:val="center"/>
        </w:trPr>
        <w:tc>
          <w:tcPr>
            <w:tcW w:w="8642" w:type="dxa"/>
            <w:gridSpan w:val="3"/>
            <w:tcBorders>
              <w:top w:val="single" w:sz="4" w:space="0" w:color="auto"/>
              <w:left w:val="nil"/>
              <w:bottom w:val="nil"/>
              <w:right w:val="nil"/>
            </w:tcBorders>
            <w:shd w:val="clear" w:color="auto" w:fill="auto"/>
          </w:tcPr>
          <w:p w14:paraId="12F77354" w14:textId="77777777" w:rsidR="007047CB" w:rsidRDefault="007047CB" w:rsidP="003C17B6">
            <w:pPr>
              <w:ind w:left="-34"/>
              <w:jc w:val="center"/>
              <w:rPr>
                <w:rFonts w:ascii="David" w:hAnsi="David"/>
                <w:b/>
                <w:bCs/>
                <w:sz w:val="24"/>
                <w:u w:val="single"/>
                <w:rtl/>
                <w:lang w:eastAsia="en-US"/>
              </w:rPr>
            </w:pPr>
          </w:p>
          <w:p w14:paraId="3A102200" w14:textId="77777777" w:rsidR="00C876CB" w:rsidRPr="00C7029E" w:rsidRDefault="00C876CB" w:rsidP="003C17B6">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C876CB" w:rsidRPr="00C7029E" w14:paraId="4DA758D4" w14:textId="77777777" w:rsidTr="002D4040">
        <w:trPr>
          <w:trHeight w:val="1097"/>
          <w:jc w:val="center"/>
        </w:trPr>
        <w:tc>
          <w:tcPr>
            <w:tcW w:w="8642" w:type="dxa"/>
            <w:gridSpan w:val="3"/>
            <w:tcBorders>
              <w:top w:val="nil"/>
              <w:left w:val="nil"/>
              <w:bottom w:val="single" w:sz="4" w:space="0" w:color="auto"/>
              <w:right w:val="nil"/>
            </w:tcBorders>
            <w:shd w:val="clear" w:color="auto" w:fill="auto"/>
          </w:tcPr>
          <w:p w14:paraId="34EF4F7C" w14:textId="77777777" w:rsidR="00C876CB" w:rsidRDefault="00C876CB" w:rsidP="00D439A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5BC91E96" w14:textId="77777777" w:rsidR="007047CB" w:rsidRPr="00C7029E" w:rsidRDefault="007047CB" w:rsidP="00D439AD">
            <w:pPr>
              <w:tabs>
                <w:tab w:val="left" w:pos="709"/>
                <w:tab w:val="left" w:pos="1418"/>
                <w:tab w:val="left" w:pos="2268"/>
                <w:tab w:val="left" w:pos="3289"/>
              </w:tabs>
              <w:ind w:left="-57"/>
              <w:rPr>
                <w:rFonts w:ascii="David" w:hAnsi="David"/>
                <w:sz w:val="24"/>
                <w:rtl/>
                <w:lang w:eastAsia="en-US"/>
              </w:rPr>
            </w:pPr>
          </w:p>
        </w:tc>
      </w:tr>
      <w:tr w:rsidR="00C876CB" w:rsidRPr="00C7029E" w14:paraId="4529884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8078BEB" w14:textId="77777777" w:rsidR="00C876CB" w:rsidRPr="00C7029E" w:rsidRDefault="00C876CB" w:rsidP="003C17B6">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8F741D" w14:textId="77777777" w:rsidR="00C876CB" w:rsidRPr="00C7029E" w:rsidRDefault="00C876CB" w:rsidP="003C17B6">
            <w:pPr>
              <w:tabs>
                <w:tab w:val="left" w:pos="709"/>
                <w:tab w:val="left" w:pos="1418"/>
                <w:tab w:val="left" w:pos="2268"/>
                <w:tab w:val="left" w:pos="3289"/>
              </w:tabs>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6649C9" w14:textId="77777777" w:rsidR="00C876CB" w:rsidRPr="00C7029E" w:rsidRDefault="00C876CB" w:rsidP="003C17B6">
            <w:pPr>
              <w:spacing w:before="100" w:beforeAutospacing="1" w:after="100" w:afterAutospacing="1"/>
              <w:ind w:left="-35"/>
              <w:jc w:val="center"/>
              <w:rPr>
                <w:rFonts w:ascii="David" w:eastAsia="David" w:hAnsi="David"/>
                <w:sz w:val="24"/>
                <w:rtl/>
              </w:rPr>
            </w:pPr>
          </w:p>
        </w:tc>
      </w:tr>
      <w:tr w:rsidR="00C876CB" w:rsidRPr="00C7029E" w14:paraId="2BAC8399" w14:textId="77777777" w:rsidTr="002D4040">
        <w:trPr>
          <w:trHeight w:val="141"/>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655DC09E" w14:textId="77777777" w:rsidR="00C876CB" w:rsidRPr="00C7029E" w:rsidRDefault="00C876CB" w:rsidP="00C876CB">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58B34969" w14:textId="77777777" w:rsidR="00C876CB" w:rsidRPr="00C7029E" w:rsidRDefault="00C876CB" w:rsidP="00C876CB">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71141D14" w14:textId="77777777" w:rsidR="00C876CB" w:rsidRPr="00C7029E" w:rsidRDefault="00C876CB" w:rsidP="00C876CB">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14415DD3" w14:textId="77777777" w:rsidR="002D4040" w:rsidRDefault="002D4040" w:rsidP="002029BA">
      <w:pPr>
        <w:pStyle w:val="13"/>
        <w:jc w:val="center"/>
        <w:rPr>
          <w:rFonts w:ascii="David" w:hAnsi="David"/>
          <w:b/>
          <w:bCs/>
          <w:sz w:val="32"/>
          <w:szCs w:val="32"/>
          <w:u w:val="single"/>
          <w:rtl/>
        </w:rPr>
      </w:pPr>
      <w:r>
        <w:rPr>
          <w:rFonts w:ascii="David" w:hAnsi="David"/>
          <w:b/>
          <w:bCs/>
          <w:sz w:val="32"/>
          <w:szCs w:val="32"/>
          <w:u w:val="single"/>
          <w:rtl/>
        </w:rPr>
        <w:br w:type="page"/>
      </w:r>
    </w:p>
    <w:p w14:paraId="2AB927F1" w14:textId="77777777" w:rsidR="005C732C" w:rsidRPr="001464D8" w:rsidRDefault="00F042BF" w:rsidP="001464D8">
      <w:pPr>
        <w:pStyle w:val="13"/>
        <w:jc w:val="center"/>
        <w:rPr>
          <w:rFonts w:ascii="David" w:eastAsia="Times New Roman" w:hAnsi="David"/>
          <w:b/>
          <w:bCs/>
          <w:noProof w:val="0"/>
          <w:spacing w:val="20"/>
          <w:sz w:val="28"/>
          <w:szCs w:val="28"/>
          <w:u w:val="single"/>
          <w:rtl/>
          <w:lang w:eastAsia="en-US"/>
        </w:rPr>
      </w:pPr>
      <w:r w:rsidRPr="00F268A0">
        <w:rPr>
          <w:rFonts w:ascii="David" w:eastAsia="Times New Roman" w:hAnsi="David"/>
          <w:b/>
          <w:bCs/>
          <w:noProof w:val="0"/>
          <w:spacing w:val="20"/>
          <w:sz w:val="28"/>
          <w:szCs w:val="28"/>
          <w:u w:val="single"/>
          <w:rtl/>
          <w:lang w:eastAsia="en-US"/>
        </w:rPr>
        <w:lastRenderedPageBreak/>
        <w:t xml:space="preserve">נספח </w:t>
      </w:r>
      <w:bookmarkEnd w:id="89"/>
      <w:bookmarkEnd w:id="90"/>
      <w:r w:rsidR="001464D8">
        <w:rPr>
          <w:rFonts w:ascii="David" w:eastAsia="Times New Roman" w:hAnsi="David" w:hint="cs"/>
          <w:b/>
          <w:bCs/>
          <w:noProof w:val="0"/>
          <w:spacing w:val="20"/>
          <w:sz w:val="28"/>
          <w:szCs w:val="28"/>
          <w:u w:val="single"/>
          <w:rtl/>
          <w:lang w:eastAsia="en-US"/>
        </w:rPr>
        <w:t xml:space="preserve">ג5- </w:t>
      </w:r>
      <w:r w:rsidR="005C732C" w:rsidRPr="001464D8">
        <w:rPr>
          <w:rFonts w:ascii="David" w:eastAsia="Times New Roman" w:hAnsi="David"/>
          <w:b/>
          <w:bCs/>
          <w:noProof w:val="0"/>
          <w:spacing w:val="20"/>
          <w:sz w:val="28"/>
          <w:szCs w:val="28"/>
          <w:u w:val="single"/>
          <w:rtl/>
          <w:lang w:eastAsia="en-US"/>
        </w:rPr>
        <w:t xml:space="preserve">אישור רו"ח </w:t>
      </w:r>
      <w:r w:rsidR="001464D8">
        <w:rPr>
          <w:rFonts w:ascii="David" w:eastAsia="Times New Roman" w:hAnsi="David" w:hint="cs"/>
          <w:b/>
          <w:bCs/>
          <w:noProof w:val="0"/>
          <w:spacing w:val="20"/>
          <w:sz w:val="28"/>
          <w:szCs w:val="28"/>
          <w:u w:val="single"/>
          <w:rtl/>
          <w:lang w:eastAsia="en-US"/>
        </w:rPr>
        <w:t>בדבר מחזור כספי של המציע</w:t>
      </w:r>
    </w:p>
    <w:p w14:paraId="1C3E1C8C" w14:textId="77777777" w:rsidR="005C732C" w:rsidRPr="00C7029E" w:rsidRDefault="005C732C" w:rsidP="005C732C">
      <w:pPr>
        <w:spacing w:line="360" w:lineRule="auto"/>
        <w:jc w:val="right"/>
        <w:rPr>
          <w:rFonts w:ascii="David" w:hAnsi="David"/>
          <w:sz w:val="24"/>
          <w:rtl/>
        </w:rPr>
      </w:pPr>
      <w:r w:rsidRPr="00C7029E">
        <w:rPr>
          <w:rFonts w:ascii="David" w:hAnsi="David"/>
          <w:sz w:val="24"/>
          <w:rtl/>
        </w:rPr>
        <w:t>תאריך:_______________</w:t>
      </w:r>
    </w:p>
    <w:p w14:paraId="15D9F217" w14:textId="77777777" w:rsidR="005C732C" w:rsidRPr="00C7029E" w:rsidRDefault="005C732C" w:rsidP="00C876CB">
      <w:pPr>
        <w:jc w:val="left"/>
        <w:rPr>
          <w:rFonts w:ascii="David" w:hAnsi="David"/>
          <w:sz w:val="24"/>
          <w:rtl/>
        </w:rPr>
      </w:pPr>
      <w:r w:rsidRPr="00C7029E">
        <w:rPr>
          <w:rFonts w:ascii="David" w:hAnsi="David"/>
          <w:sz w:val="24"/>
          <w:rtl/>
        </w:rPr>
        <w:t>לכבוד</w:t>
      </w:r>
    </w:p>
    <w:p w14:paraId="65291DEA" w14:textId="77777777" w:rsidR="005C732C" w:rsidRPr="00C7029E" w:rsidRDefault="005C732C" w:rsidP="00C876CB">
      <w:pPr>
        <w:jc w:val="left"/>
        <w:rPr>
          <w:rFonts w:ascii="David" w:hAnsi="David"/>
          <w:sz w:val="24"/>
          <w:rtl/>
        </w:rPr>
      </w:pPr>
      <w:r w:rsidRPr="00C7029E">
        <w:rPr>
          <w:rFonts w:ascii="David" w:hAnsi="David"/>
          <w:sz w:val="24"/>
          <w:rtl/>
        </w:rPr>
        <w:t>חברת  ______________</w:t>
      </w:r>
    </w:p>
    <w:p w14:paraId="756D97BC" w14:textId="77777777" w:rsidR="005C732C" w:rsidRPr="00C7029E" w:rsidRDefault="005C732C" w:rsidP="005C732C">
      <w:pPr>
        <w:spacing w:line="360" w:lineRule="auto"/>
        <w:jc w:val="left"/>
        <w:rPr>
          <w:rFonts w:ascii="David" w:hAnsi="David"/>
          <w:sz w:val="24"/>
          <w:rtl/>
        </w:rPr>
      </w:pPr>
    </w:p>
    <w:p w14:paraId="0862FF8F" w14:textId="77777777" w:rsidR="005C732C" w:rsidRPr="001464D8" w:rsidRDefault="005C732C" w:rsidP="005C732C">
      <w:pPr>
        <w:spacing w:line="360" w:lineRule="auto"/>
        <w:jc w:val="center"/>
        <w:rPr>
          <w:rFonts w:ascii="David" w:hAnsi="David"/>
          <w:bCs/>
          <w:sz w:val="24"/>
          <w:rtl/>
        </w:rPr>
      </w:pPr>
      <w:r w:rsidRPr="001464D8">
        <w:rPr>
          <w:rFonts w:ascii="David" w:hAnsi="David"/>
          <w:bCs/>
          <w:sz w:val="24"/>
          <w:rtl/>
        </w:rPr>
        <w:t xml:space="preserve">הנדון : </w:t>
      </w:r>
      <w:r w:rsidRPr="001464D8">
        <w:rPr>
          <w:rFonts w:ascii="David" w:hAnsi="David"/>
          <w:bCs/>
          <w:sz w:val="24"/>
          <w:u w:val="single"/>
          <w:rtl/>
        </w:rPr>
        <w:t>אישור על מחזור כספי לכל אחת מהשנים שנסתיימו ביום 31.12.20</w:t>
      </w:r>
      <w:r w:rsidR="00DF6095" w:rsidRPr="001464D8">
        <w:rPr>
          <w:rFonts w:ascii="David" w:hAnsi="David" w:hint="cs"/>
          <w:bCs/>
          <w:sz w:val="24"/>
          <w:u w:val="single"/>
          <w:rtl/>
        </w:rPr>
        <w:t>20</w:t>
      </w:r>
      <w:r w:rsidRPr="001464D8">
        <w:rPr>
          <w:rFonts w:ascii="David" w:hAnsi="David"/>
          <w:bCs/>
          <w:sz w:val="24"/>
          <w:u w:val="single"/>
          <w:rtl/>
        </w:rPr>
        <w:t xml:space="preserve"> וביום 31.12.20</w:t>
      </w:r>
      <w:r w:rsidR="00DF6095" w:rsidRPr="001464D8">
        <w:rPr>
          <w:rFonts w:ascii="David" w:hAnsi="David" w:hint="cs"/>
          <w:bCs/>
          <w:sz w:val="24"/>
          <w:u w:val="single"/>
          <w:rtl/>
        </w:rPr>
        <w:t>21</w:t>
      </w:r>
    </w:p>
    <w:p w14:paraId="58F2D8F4" w14:textId="77777777" w:rsidR="005C732C" w:rsidRPr="00C7029E" w:rsidRDefault="005C732C" w:rsidP="00C876CB">
      <w:pPr>
        <w:spacing w:line="360" w:lineRule="auto"/>
        <w:jc w:val="left"/>
        <w:rPr>
          <w:rFonts w:ascii="David" w:hAnsi="David"/>
          <w:sz w:val="24"/>
          <w:rtl/>
        </w:rPr>
      </w:pPr>
      <w:r w:rsidRPr="00C7029E">
        <w:rPr>
          <w:rFonts w:ascii="David" w:hAnsi="David"/>
          <w:sz w:val="24"/>
          <w:rtl/>
        </w:rPr>
        <w:t xml:space="preserve"> לבקשתכם וכרואי החשבון של חברתכם הרינו לאשר כדלקמן:</w:t>
      </w:r>
    </w:p>
    <w:p w14:paraId="7779F7D5"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 xml:space="preserve">הננו משמשים כרואי החשבון של חברתכם משנת_________. </w:t>
      </w:r>
    </w:p>
    <w:p w14:paraId="1D259580"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הדוחות הכספיים המבוקרים/סקורים של חברתכם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בוקרו/נסקרו (בהתאמה) על ידי משרדנו.</w:t>
      </w:r>
    </w:p>
    <w:p w14:paraId="45E5115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7FD7E9A8" w14:textId="77777777" w:rsidR="005C732C" w:rsidRPr="00C7029E" w:rsidRDefault="005C732C" w:rsidP="00C876CB">
      <w:pPr>
        <w:pStyle w:val="15"/>
        <w:spacing w:line="240" w:lineRule="auto"/>
        <w:rPr>
          <w:rFonts w:ascii="David" w:hAnsi="David"/>
          <w:rtl/>
        </w:rPr>
      </w:pPr>
      <w:r w:rsidRPr="00C7029E">
        <w:rPr>
          <w:rFonts w:ascii="David" w:hAnsi="David"/>
          <w:rtl/>
        </w:rPr>
        <w:t>הדוחות הכספיים המבוקרים/סקורים של חברתכם ליום 31.12.2</w:t>
      </w:r>
      <w:r w:rsidR="00DF6095">
        <w:rPr>
          <w:rFonts w:ascii="David" w:hAnsi="David" w:hint="cs"/>
          <w:rtl/>
        </w:rPr>
        <w:t>020</w:t>
      </w:r>
      <w:r w:rsidRPr="00C7029E">
        <w:rPr>
          <w:rFonts w:ascii="David" w:hAnsi="David"/>
          <w:rtl/>
        </w:rPr>
        <w:t xml:space="preserve"> וליום 31.12.20</w:t>
      </w:r>
      <w:r w:rsidR="00DF6095">
        <w:rPr>
          <w:rFonts w:ascii="David" w:hAnsi="David" w:hint="cs"/>
          <w:rtl/>
        </w:rPr>
        <w:t>2</w:t>
      </w:r>
      <w:r w:rsidRPr="00C7029E">
        <w:rPr>
          <w:rFonts w:ascii="David" w:hAnsi="David"/>
          <w:rtl/>
        </w:rPr>
        <w:t>1</w:t>
      </w:r>
      <w:r w:rsidRPr="00C7029E">
        <w:rPr>
          <w:rFonts w:ascii="David" w:hAnsi="David"/>
          <w:b/>
          <w:rtl/>
        </w:rPr>
        <w:t xml:space="preserve">  </w:t>
      </w:r>
      <w:r w:rsidRPr="00C7029E">
        <w:rPr>
          <w:rFonts w:ascii="David" w:hAnsi="David"/>
          <w:rtl/>
        </w:rPr>
        <w:t xml:space="preserve">בוקרו על ידי רואי חשבון אחרים. </w:t>
      </w:r>
    </w:p>
    <w:p w14:paraId="192BE02C"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חוות הדעת/דוח הסקירה שניתנה לדוחות הכספיים המבוקרים/סקורים (בהתאמה)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אינה כוללת כל הסתייגות ו/או הפניית תשומת הלב או כל סטייה אחרת מהנוסח האחיד.</w:t>
      </w:r>
    </w:p>
    <w:p w14:paraId="4343C17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1962B985" w14:textId="77777777" w:rsidR="005C732C" w:rsidRPr="00C7029E" w:rsidRDefault="005C732C" w:rsidP="00C876CB">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31.12.20</w:t>
      </w:r>
      <w:r w:rsidR="00DF6095">
        <w:rPr>
          <w:rFonts w:ascii="David" w:hAnsi="David" w:hint="cs"/>
          <w:rtl/>
        </w:rPr>
        <w:t>21</w:t>
      </w:r>
      <w:r w:rsidRPr="00C7029E">
        <w:rPr>
          <w:rFonts w:ascii="David" w:hAnsi="David"/>
          <w:rtl/>
        </w:rPr>
        <w:t xml:space="preserve"> כוללת חריגה מהנוסח האחיד אולם אין לחריגה זו השלכה על המידע המפורט בסעיף 4 להלן.</w:t>
      </w:r>
    </w:p>
    <w:p w14:paraId="7B73E660"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2859E085" w14:textId="77777777" w:rsidR="005C732C" w:rsidRPr="00C7029E" w:rsidRDefault="005C732C" w:rsidP="00526F24">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w:t>
      </w:r>
      <w:r w:rsidR="00526F24">
        <w:rPr>
          <w:rFonts w:ascii="David" w:hAnsi="David" w:hint="cs"/>
          <w:rtl/>
        </w:rPr>
        <w:t>2021</w:t>
      </w:r>
      <w:r w:rsidRPr="00C7029E">
        <w:rPr>
          <w:rFonts w:ascii="David" w:hAnsi="David"/>
          <w:rtl/>
        </w:rPr>
        <w:t xml:space="preserve"> כוללת  חריגה מהנוסח האחיד אשר יש לה השלכות כמפורט לעיל על המידע המפורט בסעיף 4 להלן.</w:t>
      </w:r>
    </w:p>
    <w:p w14:paraId="1B071AAC" w14:textId="01D5FEF0" w:rsidR="005C732C" w:rsidRPr="00C7029E" w:rsidRDefault="005C732C" w:rsidP="00526F24">
      <w:pPr>
        <w:pStyle w:val="13"/>
        <w:numPr>
          <w:ilvl w:val="0"/>
          <w:numId w:val="62"/>
        </w:numPr>
        <w:spacing w:line="240" w:lineRule="auto"/>
        <w:rPr>
          <w:rFonts w:ascii="David" w:eastAsia="Times New Roman" w:hAnsi="David"/>
          <w:rtl/>
        </w:rPr>
      </w:pPr>
      <w:r w:rsidRPr="00C7029E">
        <w:rPr>
          <w:rFonts w:ascii="David" w:eastAsia="Times New Roman" w:hAnsi="David"/>
          <w:rtl/>
        </w:rPr>
        <w:t>בהתאם לדוחות הכספיים האמורים המבוקרים/סקורים ליום 31.12.20</w:t>
      </w:r>
      <w:r w:rsidR="00DF6095">
        <w:rPr>
          <w:rFonts w:ascii="David" w:eastAsia="Times New Roman" w:hAnsi="David" w:hint="cs"/>
          <w:rtl/>
        </w:rPr>
        <w:t>20</w:t>
      </w:r>
      <w:r w:rsidRPr="00C7029E">
        <w:rPr>
          <w:rFonts w:ascii="David" w:eastAsia="Times New Roman" w:hAnsi="David"/>
          <w:rtl/>
        </w:rPr>
        <w:t xml:space="preserve"> וליום 31.12.20</w:t>
      </w:r>
      <w:r w:rsidR="00DF6095">
        <w:rPr>
          <w:rFonts w:ascii="David" w:eastAsia="Times New Roman" w:hAnsi="David" w:hint="cs"/>
          <w:rtl/>
        </w:rPr>
        <w:t>21</w:t>
      </w:r>
      <w:r w:rsidRPr="00C7029E">
        <w:rPr>
          <w:rFonts w:ascii="David" w:eastAsia="Times New Roman" w:hAnsi="David"/>
          <w:rtl/>
        </w:rPr>
        <w:t xml:space="preserve">  המחזור הכספי של חברתכם בכל אחת מהשנים </w:t>
      </w:r>
      <w:r w:rsidR="00526F24">
        <w:rPr>
          <w:rFonts w:ascii="David" w:eastAsia="Times New Roman" w:hAnsi="David" w:hint="cs"/>
          <w:rtl/>
        </w:rPr>
        <w:t>2020</w:t>
      </w:r>
      <w:r w:rsidRPr="00C7029E">
        <w:rPr>
          <w:rFonts w:ascii="David" w:eastAsia="Times New Roman" w:hAnsi="David"/>
          <w:rtl/>
        </w:rPr>
        <w:t xml:space="preserve"> ו-</w:t>
      </w:r>
      <w:r w:rsidR="00526F24">
        <w:rPr>
          <w:rFonts w:ascii="David" w:eastAsia="Times New Roman" w:hAnsi="David" w:hint="cs"/>
          <w:rtl/>
        </w:rPr>
        <w:t>2021</w:t>
      </w:r>
      <w:r w:rsidRPr="00C7029E">
        <w:rPr>
          <w:rFonts w:ascii="David" w:eastAsia="Times New Roman" w:hAnsi="David"/>
          <w:rtl/>
        </w:rPr>
        <w:t xml:space="preserve"> הינו </w:t>
      </w:r>
      <w:r w:rsidR="006133C4">
        <w:rPr>
          <w:rFonts w:ascii="David" w:eastAsia="Times New Roman" w:hAnsi="David" w:hint="cs"/>
          <w:rtl/>
        </w:rPr>
        <w:t xml:space="preserve">לפחות </w:t>
      </w:r>
      <w:r w:rsidR="00526F24">
        <w:rPr>
          <w:rFonts w:ascii="David" w:eastAsia="Times New Roman" w:hAnsi="David" w:hint="cs"/>
          <w:rtl/>
        </w:rPr>
        <w:t xml:space="preserve">חצי מיליון ₪ </w:t>
      </w:r>
      <w:r w:rsidR="006133C4">
        <w:rPr>
          <w:rFonts w:ascii="David" w:eastAsia="Times New Roman" w:hAnsi="David" w:hint="cs"/>
          <w:rtl/>
        </w:rPr>
        <w:t>(</w:t>
      </w:r>
      <w:r w:rsidR="00526F24">
        <w:rPr>
          <w:rFonts w:ascii="David" w:eastAsia="Times New Roman" w:hAnsi="David" w:hint="cs"/>
          <w:rtl/>
        </w:rPr>
        <w:t>לא כולל מע"מ</w:t>
      </w:r>
      <w:r w:rsidR="006133C4">
        <w:rPr>
          <w:rFonts w:ascii="David" w:eastAsia="Times New Roman" w:hAnsi="David" w:hint="cs"/>
          <w:rtl/>
        </w:rPr>
        <w:t>)</w:t>
      </w:r>
      <w:r w:rsidR="00526F24">
        <w:rPr>
          <w:rFonts w:ascii="David" w:eastAsia="Times New Roman" w:hAnsi="David" w:hint="cs"/>
          <w:rtl/>
        </w:rPr>
        <w:t xml:space="preserve">בתחום אספקת למינציות. </w:t>
      </w:r>
    </w:p>
    <w:p w14:paraId="7A96EF7A" w14:textId="77777777" w:rsidR="005C732C" w:rsidRPr="00C7029E" w:rsidRDefault="005C732C" w:rsidP="00C876CB">
      <w:pPr>
        <w:jc w:val="center"/>
        <w:rPr>
          <w:rFonts w:ascii="David" w:hAnsi="David"/>
          <w:b/>
          <w:sz w:val="24"/>
          <w:rtl/>
        </w:rPr>
      </w:pPr>
      <w:r w:rsidRPr="00C7029E">
        <w:rPr>
          <w:rFonts w:ascii="David" w:hAnsi="David"/>
          <w:b/>
          <w:sz w:val="24"/>
          <w:rtl/>
        </w:rPr>
        <w:t>בכבוד רב,</w:t>
      </w:r>
    </w:p>
    <w:p w14:paraId="0B6E27F7" w14:textId="77777777" w:rsidR="005C732C" w:rsidRPr="00C7029E" w:rsidRDefault="005C732C" w:rsidP="00C876CB">
      <w:pPr>
        <w:jc w:val="left"/>
        <w:rPr>
          <w:rFonts w:ascii="David" w:hAnsi="David"/>
          <w:b/>
          <w:sz w:val="24"/>
          <w:rtl/>
        </w:rPr>
      </w:pPr>
    </w:p>
    <w:p w14:paraId="1BFFDFF6" w14:textId="77777777" w:rsidR="005C732C" w:rsidRPr="00C7029E" w:rsidRDefault="005C732C" w:rsidP="00C876CB">
      <w:pPr>
        <w:jc w:val="right"/>
        <w:rPr>
          <w:rFonts w:ascii="David" w:hAnsi="David"/>
          <w:b/>
          <w:sz w:val="24"/>
          <w:rtl/>
        </w:rPr>
      </w:pPr>
      <w:r w:rsidRPr="00C7029E">
        <w:rPr>
          <w:rFonts w:ascii="David" w:hAnsi="David"/>
          <w:b/>
          <w:sz w:val="24"/>
          <w:rtl/>
        </w:rPr>
        <w:t>______________________</w:t>
      </w:r>
      <w:r w:rsidRPr="00C7029E">
        <w:rPr>
          <w:rFonts w:ascii="David" w:hAnsi="David"/>
          <w:b/>
          <w:sz w:val="24"/>
          <w:rtl/>
        </w:rPr>
        <w:tab/>
      </w:r>
    </w:p>
    <w:p w14:paraId="423FA0CE" w14:textId="77777777" w:rsidR="005C732C" w:rsidRPr="00C7029E" w:rsidRDefault="005C732C" w:rsidP="00092C51">
      <w:pPr>
        <w:jc w:val="center"/>
        <w:rPr>
          <w:rFonts w:ascii="David" w:hAnsi="David"/>
          <w:b/>
          <w:sz w:val="24"/>
          <w:rtl/>
        </w:rPr>
      </w:pPr>
      <w:r w:rsidRPr="00C7029E">
        <w:rPr>
          <w:rFonts w:ascii="David" w:hAnsi="David"/>
          <w:b/>
          <w:sz w:val="24"/>
          <w:rtl/>
        </w:rPr>
        <w:t xml:space="preserve">                                                                   </w:t>
      </w:r>
      <w:r w:rsidR="00092C51">
        <w:rPr>
          <w:rFonts w:ascii="David" w:hAnsi="David"/>
          <w:b/>
          <w:sz w:val="24"/>
          <w:rtl/>
        </w:rPr>
        <w:t xml:space="preserve">                      </w:t>
      </w:r>
      <w:r w:rsidRPr="00C7029E">
        <w:rPr>
          <w:rFonts w:ascii="David" w:hAnsi="David"/>
          <w:b/>
          <w:sz w:val="24"/>
          <w:rtl/>
        </w:rPr>
        <w:t>רואי חשבון</w:t>
      </w:r>
    </w:p>
    <w:p w14:paraId="1E08E0C5" w14:textId="77777777" w:rsidR="005C732C" w:rsidRPr="00C7029E" w:rsidRDefault="005C732C" w:rsidP="00C876CB">
      <w:pPr>
        <w:rPr>
          <w:rFonts w:ascii="David" w:hAnsi="David"/>
          <w:rtl/>
        </w:rPr>
      </w:pPr>
    </w:p>
    <w:p w14:paraId="55A3A88D" w14:textId="77777777" w:rsidR="005C732C" w:rsidRPr="00C7029E" w:rsidRDefault="005C732C" w:rsidP="00C876CB">
      <w:pPr>
        <w:jc w:val="left"/>
        <w:rPr>
          <w:rFonts w:ascii="David" w:hAnsi="David"/>
          <w:b/>
          <w:sz w:val="24"/>
          <w:rtl/>
        </w:rPr>
      </w:pPr>
      <w:r w:rsidRPr="00C7029E">
        <w:rPr>
          <w:rFonts w:ascii="David" w:hAnsi="David"/>
          <w:b/>
          <w:sz w:val="24"/>
          <w:rtl/>
        </w:rPr>
        <w:t>הערה: לצרכי מכתב זה חוות הדעת הכוללות תוספות המפורטות בדוגמאות לתקן ביקורת מספר 99, יראו אותן כחוות דעת ללא סטייה מהנוסח האחיד.</w:t>
      </w:r>
    </w:p>
    <w:p w14:paraId="028611E7" w14:textId="77777777" w:rsidR="00D4750D" w:rsidRPr="00C7029E" w:rsidRDefault="00D4750D" w:rsidP="000920A8">
      <w:pPr>
        <w:pStyle w:val="13"/>
        <w:rPr>
          <w:rFonts w:ascii="David" w:hAnsi="David"/>
          <w:b/>
          <w:bCs/>
          <w:sz w:val="32"/>
          <w:szCs w:val="32"/>
          <w:u w:val="single"/>
          <w:rtl/>
        </w:rPr>
        <w:sectPr w:rsidR="00D4750D" w:rsidRPr="00C7029E" w:rsidSect="003D2173">
          <w:type w:val="continuous"/>
          <w:pgSz w:w="11906" w:h="16838" w:code="9"/>
          <w:pgMar w:top="1440" w:right="1800" w:bottom="1440" w:left="1800" w:header="426" w:footer="574" w:gutter="0"/>
          <w:cols w:space="708"/>
          <w:titlePg/>
          <w:bidi/>
          <w:rtlGutter/>
          <w:docGrid w:linePitch="360"/>
        </w:sectPr>
      </w:pPr>
    </w:p>
    <w:p w14:paraId="6C6974E0" w14:textId="77777777" w:rsidR="00A848B7" w:rsidRPr="00987B33" w:rsidRDefault="00C10BB3" w:rsidP="006A58DD">
      <w:pPr>
        <w:pStyle w:val="13"/>
        <w:jc w:val="center"/>
        <w:rPr>
          <w:rFonts w:ascii="David" w:eastAsia="Times New Roman" w:hAnsi="David"/>
          <w:b/>
          <w:bCs/>
          <w:noProof w:val="0"/>
          <w:spacing w:val="20"/>
          <w:sz w:val="28"/>
          <w:szCs w:val="28"/>
          <w:u w:val="single"/>
          <w:rtl/>
          <w:lang w:eastAsia="en-US"/>
        </w:rPr>
      </w:pPr>
      <w:bookmarkStart w:id="92" w:name="_Ref87860863"/>
      <w:bookmarkStart w:id="93" w:name="_Ref87858018"/>
      <w:r w:rsidRPr="00987B33">
        <w:rPr>
          <w:rFonts w:ascii="David" w:eastAsia="Times New Roman" w:hAnsi="David"/>
          <w:b/>
          <w:bCs/>
          <w:noProof w:val="0"/>
          <w:spacing w:val="20"/>
          <w:sz w:val="28"/>
          <w:szCs w:val="28"/>
          <w:u w:val="single"/>
          <w:rtl/>
          <w:lang w:eastAsia="en-US"/>
        </w:rPr>
        <w:lastRenderedPageBreak/>
        <w:t xml:space="preserve">נספח </w:t>
      </w:r>
      <w:r w:rsidR="00713770" w:rsidRPr="00987B33">
        <w:rPr>
          <w:rFonts w:ascii="David" w:eastAsia="Times New Roman" w:hAnsi="David"/>
          <w:b/>
          <w:bCs/>
          <w:noProof w:val="0"/>
          <w:spacing w:val="20"/>
          <w:sz w:val="28"/>
          <w:szCs w:val="28"/>
          <w:u w:val="single"/>
          <w:rtl/>
          <w:lang w:eastAsia="en-US"/>
        </w:rPr>
        <w:t>ג</w:t>
      </w:r>
      <w:bookmarkEnd w:id="91"/>
      <w:bookmarkEnd w:id="92"/>
      <w:bookmarkEnd w:id="93"/>
      <w:r w:rsidR="006A58DD" w:rsidRPr="00987B33">
        <w:rPr>
          <w:rFonts w:ascii="David" w:eastAsia="Times New Roman" w:hAnsi="David" w:hint="cs"/>
          <w:b/>
          <w:bCs/>
          <w:noProof w:val="0"/>
          <w:spacing w:val="20"/>
          <w:sz w:val="28"/>
          <w:szCs w:val="28"/>
          <w:u w:val="single"/>
          <w:rtl/>
          <w:lang w:eastAsia="en-US"/>
        </w:rPr>
        <w:t>6</w:t>
      </w:r>
      <w:r w:rsidR="00D56783" w:rsidRPr="00987B33">
        <w:rPr>
          <w:rFonts w:ascii="David" w:eastAsia="Times New Roman" w:hAnsi="David" w:hint="cs"/>
          <w:b/>
          <w:bCs/>
          <w:noProof w:val="0"/>
          <w:spacing w:val="20"/>
          <w:sz w:val="28"/>
          <w:szCs w:val="28"/>
          <w:u w:val="single"/>
          <w:rtl/>
          <w:lang w:eastAsia="en-US"/>
        </w:rPr>
        <w:t xml:space="preserve"> </w:t>
      </w:r>
      <w:r w:rsidR="001A0C14" w:rsidRPr="00987B33">
        <w:rPr>
          <w:rFonts w:ascii="David" w:eastAsia="Times New Roman" w:hAnsi="David" w:hint="cs"/>
          <w:b/>
          <w:bCs/>
          <w:noProof w:val="0"/>
          <w:spacing w:val="20"/>
          <w:sz w:val="28"/>
          <w:szCs w:val="28"/>
          <w:u w:val="single"/>
          <w:rtl/>
          <w:lang w:eastAsia="en-US"/>
        </w:rPr>
        <w:t xml:space="preserve">- </w:t>
      </w:r>
      <w:r w:rsidR="00A848B7" w:rsidRPr="00987B33">
        <w:rPr>
          <w:rFonts w:ascii="David" w:eastAsia="Times New Roman" w:hAnsi="David"/>
          <w:b/>
          <w:bCs/>
          <w:noProof w:val="0"/>
          <w:spacing w:val="20"/>
          <w:sz w:val="28"/>
          <w:szCs w:val="28"/>
          <w:u w:val="single"/>
          <w:rtl/>
          <w:lang w:eastAsia="en-US"/>
        </w:rPr>
        <w:t>הצעת המחיר של המציע למכרז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858CF" w:rsidRPr="00C7029E" w14:paraId="6865EA10" w14:textId="77777777" w:rsidTr="00A848B7">
        <w:trPr>
          <w:jc w:val="center"/>
        </w:trPr>
        <w:tc>
          <w:tcPr>
            <w:tcW w:w="8296" w:type="dxa"/>
            <w:shd w:val="clear" w:color="auto" w:fill="auto"/>
          </w:tcPr>
          <w:p w14:paraId="24B5AACB" w14:textId="77777777" w:rsidR="004858CF" w:rsidRPr="00C7029E" w:rsidRDefault="004858CF" w:rsidP="001020BB">
            <w:pPr>
              <w:widowControl w:val="0"/>
              <w:overflowPunct/>
              <w:autoSpaceDE/>
              <w:autoSpaceDN/>
              <w:spacing w:before="0" w:after="0"/>
              <w:contextualSpacing/>
              <w:jc w:val="center"/>
              <w:rPr>
                <w:rFonts w:ascii="David" w:hAnsi="David"/>
                <w:b/>
                <w:bCs/>
                <w:color w:val="auto"/>
                <w:sz w:val="24"/>
                <w:rtl/>
              </w:rPr>
            </w:pPr>
            <w:r w:rsidRPr="00C7029E">
              <w:rPr>
                <w:rFonts w:ascii="David" w:hAnsi="David"/>
                <w:b/>
                <w:bCs/>
                <w:color w:val="auto"/>
                <w:sz w:val="24"/>
                <w:highlight w:val="lightGray"/>
                <w:rtl/>
              </w:rPr>
              <w:t>***נספח זה יוגש במעטפה נפרדת מיתר מסמכי טופס ההצעה***</w:t>
            </w:r>
          </w:p>
        </w:tc>
      </w:tr>
    </w:tbl>
    <w:p w14:paraId="28D14A1F" w14:textId="77777777" w:rsidR="004858CF" w:rsidRPr="00C7029E" w:rsidRDefault="004858CF" w:rsidP="00D31C5A">
      <w:pPr>
        <w:widowControl w:val="0"/>
        <w:overflowPunct/>
        <w:autoSpaceDE/>
        <w:autoSpaceDN/>
        <w:spacing w:before="0" w:after="0"/>
        <w:contextualSpacing/>
        <w:rPr>
          <w:rFonts w:ascii="David" w:hAnsi="David"/>
          <w:b/>
          <w:bCs/>
          <w:color w:val="auto"/>
          <w:sz w:val="28"/>
          <w:szCs w:val="28"/>
          <w:rtl/>
        </w:rPr>
      </w:pPr>
    </w:p>
    <w:p w14:paraId="001546BB" w14:textId="77777777" w:rsidR="00D31C5A" w:rsidRPr="00C7029E" w:rsidRDefault="00D31C5A" w:rsidP="00D31C5A">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לכבוד: רשות האוכלוסין וההגירה,  </w:t>
      </w:r>
    </w:p>
    <w:p w14:paraId="4B4721A4" w14:textId="77777777" w:rsidR="00D31C5A" w:rsidRPr="00C7029E" w:rsidRDefault="00D31C5A" w:rsidP="00D31C5A">
      <w:pPr>
        <w:spacing w:before="0" w:after="0"/>
        <w:jc w:val="center"/>
        <w:rPr>
          <w:rFonts w:ascii="David" w:hAnsi="David"/>
          <w:color w:val="auto"/>
          <w:sz w:val="24"/>
          <w:rtl/>
          <w:lang w:eastAsia="en-US"/>
        </w:rPr>
      </w:pPr>
    </w:p>
    <w:p w14:paraId="02E262C8" w14:textId="77777777" w:rsidR="00750A6F" w:rsidRPr="00C7029E" w:rsidRDefault="00750A6F"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מכרז מס</w:t>
      </w:r>
      <w:r w:rsidR="00932B0A" w:rsidRPr="00C7029E">
        <w:rPr>
          <w:rFonts w:ascii="David" w:hAnsi="David"/>
          <w:b/>
          <w:bCs/>
          <w:sz w:val="24"/>
          <w:u w:val="single"/>
          <w:rtl/>
        </w:rPr>
        <w:t>'</w:t>
      </w:r>
      <w:r w:rsidRPr="00C7029E">
        <w:rPr>
          <w:rFonts w:ascii="David" w:hAnsi="David"/>
          <w:b/>
          <w:bCs/>
          <w:sz w:val="24"/>
          <w:u w:val="single"/>
          <w:rtl/>
        </w:rPr>
        <w:t xml:space="preserve"> </w:t>
      </w:r>
      <w:r w:rsidR="008968A2">
        <w:rPr>
          <w:rFonts w:ascii="David" w:hAnsi="David" w:hint="cs"/>
          <w:b/>
          <w:bCs/>
          <w:sz w:val="24"/>
          <w:u w:val="single"/>
          <w:rtl/>
        </w:rPr>
        <w:t>4</w:t>
      </w:r>
      <w:r w:rsidRPr="00C7029E">
        <w:rPr>
          <w:rFonts w:ascii="David" w:hAnsi="David"/>
          <w:b/>
          <w:bCs/>
          <w:sz w:val="24"/>
          <w:u w:val="single"/>
          <w:rtl/>
        </w:rPr>
        <w:t>/202</w:t>
      </w:r>
      <w:r w:rsidR="00932B0A" w:rsidRPr="00C7029E">
        <w:rPr>
          <w:rFonts w:ascii="David" w:hAnsi="David"/>
          <w:b/>
          <w:bCs/>
          <w:sz w:val="24"/>
          <w:u w:val="single"/>
          <w:rtl/>
        </w:rPr>
        <w:t>2</w:t>
      </w:r>
      <w:r w:rsidRPr="00C7029E">
        <w:rPr>
          <w:rFonts w:ascii="David" w:hAnsi="David"/>
          <w:b/>
          <w:bCs/>
          <w:sz w:val="24"/>
          <w:u w:val="single"/>
          <w:rtl/>
        </w:rPr>
        <w:t xml:space="preserve"> </w:t>
      </w:r>
      <w:r w:rsidR="00932B0A" w:rsidRPr="00C7029E">
        <w:rPr>
          <w:rFonts w:ascii="David" w:hAnsi="David"/>
          <w:b/>
          <w:bCs/>
          <w:sz w:val="24"/>
          <w:u w:val="single"/>
          <w:rtl/>
        </w:rPr>
        <w:t xml:space="preserve">לייצור ואספקת מארזי למינציה לתעודות זהות ודרכונים </w:t>
      </w:r>
    </w:p>
    <w:p w14:paraId="41F4375F" w14:textId="5520C406" w:rsidR="007557F3" w:rsidRPr="00C7029E" w:rsidRDefault="007557F3" w:rsidP="0021276C">
      <w:pPr>
        <w:overflowPunct/>
        <w:autoSpaceDE/>
        <w:autoSpaceDN/>
        <w:adjustRightInd/>
        <w:textAlignment w:val="auto"/>
        <w:rPr>
          <w:rFonts w:ascii="David" w:eastAsia="Calibri" w:hAnsi="David"/>
          <w:bCs/>
          <w:color w:val="auto"/>
          <w:sz w:val="24"/>
          <w:rtl/>
        </w:rPr>
      </w:pPr>
      <w:r w:rsidRPr="00C7029E">
        <w:rPr>
          <w:rFonts w:ascii="David" w:eastAsia="Calibri" w:hAnsi="David"/>
          <w:color w:val="auto"/>
          <w:sz w:val="24"/>
          <w:rtl/>
        </w:rPr>
        <w:t xml:space="preserve">אני החתום מטה, נציג מוסמך של ___________, המציע במכרז מספר </w:t>
      </w:r>
      <w:r w:rsidR="008968A2">
        <w:rPr>
          <w:rFonts w:ascii="David" w:eastAsia="Calibri" w:hAnsi="David" w:hint="cs"/>
          <w:color w:val="auto"/>
          <w:sz w:val="24"/>
          <w:rtl/>
        </w:rPr>
        <w:t>4</w:t>
      </w:r>
      <w:r w:rsidRPr="00C7029E">
        <w:rPr>
          <w:rFonts w:ascii="David" w:eastAsia="Calibri" w:hAnsi="David"/>
          <w:color w:val="auto"/>
          <w:sz w:val="24"/>
          <w:rtl/>
        </w:rPr>
        <w:t>/</w:t>
      </w:r>
      <w:r w:rsidR="0021276C">
        <w:rPr>
          <w:rFonts w:ascii="David" w:eastAsia="Calibri" w:hAnsi="David" w:hint="cs"/>
          <w:color w:val="auto"/>
          <w:sz w:val="24"/>
          <w:rtl/>
        </w:rPr>
        <w:t>2022</w:t>
      </w:r>
      <w:r w:rsidRPr="00C7029E">
        <w:rPr>
          <w:rFonts w:ascii="David" w:eastAsia="Calibri" w:hAnsi="David"/>
          <w:color w:val="auto"/>
          <w:sz w:val="24"/>
          <w:rtl/>
        </w:rPr>
        <w:t xml:space="preserve"> מתכבד להגיש בזה הצעה לביצוע השירותים נשוא המכרז , בהתאם לתנאי המכרז וחוזה ההתקשרות.</w:t>
      </w:r>
    </w:p>
    <w:p w14:paraId="50FD1181"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tl/>
          <w:lang w:eastAsia="en-US"/>
        </w:rPr>
      </w:pPr>
      <w:r w:rsidRPr="00C7029E">
        <w:rPr>
          <w:rFonts w:ascii="David" w:eastAsia="Calibri" w:hAnsi="David"/>
          <w:color w:val="auto"/>
          <w:sz w:val="24"/>
          <w:rtl/>
          <w:lang w:eastAsia="en-US"/>
        </w:rPr>
        <w:t>יש בידינו את כל מסמכי המכרז. הם מוכרים לנו ומובנים לנו היטב, והצעתנו זו נעשית לאחר ששקלנו אותם היטב על כל השלכותיהם.</w:t>
      </w:r>
    </w:p>
    <w:p w14:paraId="1795521D" w14:textId="77777777" w:rsidR="007557F3" w:rsidRPr="00C7029E" w:rsidRDefault="00C50AE9"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spacing w:val="10"/>
          <w:sz w:val="24"/>
          <w:rtl/>
          <w:lang w:val="he-IL"/>
        </w:rPr>
        <w:t>א</w:t>
      </w:r>
      <w:r w:rsidR="007557F3" w:rsidRPr="00C7029E">
        <w:rPr>
          <w:rFonts w:ascii="David" w:eastAsia="Calibri" w:hAnsi="David"/>
          <w:spacing w:val="10"/>
          <w:sz w:val="24"/>
          <w:rtl/>
          <w:lang w:val="he-IL"/>
        </w:rPr>
        <w:t>נו מאשרים כי המחירים הכלולים בהצעתנו הינם סופיים, וכי לא נבקש לשנותם או להוסיף עליהם.</w:t>
      </w:r>
    </w:p>
    <w:p w14:paraId="567BEA9D"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color w:val="auto"/>
          <w:sz w:val="24"/>
          <w:rtl/>
        </w:rPr>
        <w:t>ברור לנו כי הכמות כפי שצוינה במסמכי המכרז הינה בגדר הערכה בלבד והרשות אינה מתחייבת להיקף הזמנה מסוים.</w:t>
      </w:r>
    </w:p>
    <w:p w14:paraId="6AE47F32" w14:textId="77777777" w:rsidR="0008063E" w:rsidRPr="00C7029E" w:rsidRDefault="0008063E" w:rsidP="007D0B34">
      <w:pPr>
        <w:numPr>
          <w:ilvl w:val="0"/>
          <w:numId w:val="60"/>
        </w:numPr>
        <w:overflowPunct/>
        <w:autoSpaceDE/>
        <w:autoSpaceDN/>
        <w:adjustRightInd/>
        <w:textAlignment w:val="auto"/>
        <w:rPr>
          <w:rFonts w:ascii="David" w:hAnsi="David"/>
          <w:b/>
          <w:rtl/>
        </w:rPr>
      </w:pPr>
      <w:r w:rsidRPr="00C7029E">
        <w:rPr>
          <w:rFonts w:ascii="David" w:eastAsia="Calibri" w:hAnsi="David"/>
          <w:color w:val="auto"/>
          <w:sz w:val="24"/>
          <w:rtl/>
        </w:rPr>
        <w:t>המחיר</w:t>
      </w:r>
      <w:r w:rsidRPr="00C7029E">
        <w:rPr>
          <w:rFonts w:ascii="David" w:hAnsi="David"/>
          <w:b/>
          <w:rtl/>
        </w:rPr>
        <w:t xml:space="preserve"> לכל מארז למינציה יכלול, נוסף למוצר עצמו, את כל השירותים והרכיבים המפורטים להלן (ללא תשלום נוסף):</w:t>
      </w:r>
    </w:p>
    <w:p w14:paraId="5AF08C29"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ייצור המוצר הנדרש על פי מכרז זה. </w:t>
      </w:r>
    </w:p>
    <w:p w14:paraId="593DE96B"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אספקת המוצר הנדרש על-פי מכרז זה מחצרי המציע ועד ללשכות רשות האוכלוסין (על-פי דרישת המזמין), לרבות כל המיסים, הוצאות אחסנה (עד ללשכות המזמין) הובלה ואחסנה בישראל (שלא בלשכות המזמין). </w:t>
      </w:r>
    </w:p>
    <w:p w14:paraId="3730969F"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כל השירותים המפורטים בחוזה, לגביהם לא נקבע במפורש כי ישולם בגינם תשלום נפרד.</w:t>
      </w:r>
    </w:p>
    <w:p w14:paraId="5E0F290D" w14:textId="77777777" w:rsidR="0008063E" w:rsidRPr="00C7029E" w:rsidRDefault="00D26AE7" w:rsidP="007D0B34">
      <w:pPr>
        <w:numPr>
          <w:ilvl w:val="0"/>
          <w:numId w:val="60"/>
        </w:numPr>
        <w:overflowPunct/>
        <w:autoSpaceDE/>
        <w:autoSpaceDN/>
        <w:adjustRightInd/>
        <w:spacing w:line="360" w:lineRule="auto"/>
        <w:textAlignment w:val="auto"/>
        <w:rPr>
          <w:rFonts w:ascii="David" w:hAnsi="David"/>
          <w:rtl/>
        </w:rPr>
      </w:pPr>
      <w:r w:rsidRPr="00C7029E">
        <w:rPr>
          <w:rFonts w:ascii="David" w:hAnsi="David"/>
          <w:rtl/>
        </w:rPr>
        <w:t>להלן המחיר</w:t>
      </w:r>
      <w:r w:rsidR="004F4192" w:rsidRPr="00C7029E">
        <w:rPr>
          <w:rFonts w:ascii="David" w:hAnsi="David"/>
          <w:rtl/>
        </w:rPr>
        <w:t>ים</w:t>
      </w:r>
      <w:r w:rsidRPr="00C7029E">
        <w:rPr>
          <w:rFonts w:ascii="David" w:hAnsi="David"/>
          <w:rtl/>
        </w:rPr>
        <w:t xml:space="preserve"> המבוקש</w:t>
      </w:r>
      <w:r w:rsidR="004F4192" w:rsidRPr="00C7029E">
        <w:rPr>
          <w:rFonts w:ascii="David" w:hAnsi="David"/>
          <w:rtl/>
        </w:rPr>
        <w:t>ים</w:t>
      </w:r>
      <w:r w:rsidRPr="00C7029E">
        <w:rPr>
          <w:rFonts w:ascii="David" w:hAnsi="David"/>
          <w:rtl/>
        </w:rPr>
        <w:t xml:space="preserve"> על ידינו</w:t>
      </w:r>
      <w:r w:rsidR="0008063E" w:rsidRPr="00C7029E">
        <w:rPr>
          <w:rFonts w:ascii="David" w:hAnsi="David"/>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1985"/>
        <w:gridCol w:w="2835"/>
      </w:tblGrid>
      <w:tr w:rsidR="0008063E" w:rsidRPr="00C7029E" w14:paraId="542542E1" w14:textId="77777777" w:rsidTr="00F36F47">
        <w:trPr>
          <w:jc w:val="center"/>
        </w:trPr>
        <w:tc>
          <w:tcPr>
            <w:tcW w:w="394" w:type="dxa"/>
            <w:shd w:val="clear" w:color="auto" w:fill="auto"/>
          </w:tcPr>
          <w:p w14:paraId="06A6C905" w14:textId="77777777" w:rsidR="0008063E" w:rsidRPr="00C7029E" w:rsidRDefault="0008063E" w:rsidP="00641AA8">
            <w:pPr>
              <w:pStyle w:val="20"/>
              <w:numPr>
                <w:ilvl w:val="0"/>
                <w:numId w:val="0"/>
              </w:numPr>
              <w:spacing w:line="240" w:lineRule="auto"/>
              <w:rPr>
                <w:rFonts w:ascii="David" w:hAnsi="David"/>
                <w:sz w:val="22"/>
                <w:rtl/>
                <w:lang w:eastAsia="en-US"/>
              </w:rPr>
            </w:pPr>
          </w:p>
        </w:tc>
        <w:tc>
          <w:tcPr>
            <w:tcW w:w="1985" w:type="dxa"/>
            <w:shd w:val="clear" w:color="auto" w:fill="auto"/>
          </w:tcPr>
          <w:p w14:paraId="477A6A81" w14:textId="77777777" w:rsidR="0008063E" w:rsidRPr="00C7029E" w:rsidRDefault="0008063E" w:rsidP="00641AA8">
            <w:pPr>
              <w:pStyle w:val="20"/>
              <w:numPr>
                <w:ilvl w:val="0"/>
                <w:numId w:val="0"/>
              </w:numPr>
              <w:spacing w:line="240" w:lineRule="auto"/>
              <w:jc w:val="center"/>
              <w:rPr>
                <w:rFonts w:ascii="David" w:hAnsi="David"/>
                <w:b/>
                <w:bCs/>
                <w:sz w:val="22"/>
                <w:rtl/>
                <w:lang w:eastAsia="en-US"/>
              </w:rPr>
            </w:pPr>
            <w:r w:rsidRPr="00C7029E">
              <w:rPr>
                <w:rFonts w:ascii="David" w:hAnsi="David"/>
                <w:b/>
                <w:bCs/>
                <w:sz w:val="22"/>
                <w:rtl/>
                <w:lang w:eastAsia="en-US"/>
              </w:rPr>
              <w:t>ייעוד המארז</w:t>
            </w:r>
          </w:p>
        </w:tc>
        <w:tc>
          <w:tcPr>
            <w:tcW w:w="2835" w:type="dxa"/>
            <w:shd w:val="clear" w:color="auto" w:fill="auto"/>
          </w:tcPr>
          <w:p w14:paraId="3E54BEB7" w14:textId="77777777" w:rsidR="0008063E" w:rsidRPr="00C7029E" w:rsidRDefault="0008063E" w:rsidP="00641AA8">
            <w:pPr>
              <w:pStyle w:val="20"/>
              <w:numPr>
                <w:ilvl w:val="0"/>
                <w:numId w:val="0"/>
              </w:numPr>
              <w:spacing w:line="240" w:lineRule="auto"/>
              <w:jc w:val="center"/>
              <w:rPr>
                <w:rFonts w:ascii="David" w:hAnsi="David"/>
                <w:b/>
                <w:bCs/>
                <w:sz w:val="22"/>
                <w:rtl/>
                <w:lang w:eastAsia="en-US"/>
              </w:rPr>
            </w:pPr>
            <w:r w:rsidRPr="00C7029E">
              <w:rPr>
                <w:rFonts w:ascii="David" w:hAnsi="David"/>
                <w:b/>
                <w:bCs/>
                <w:sz w:val="22"/>
                <w:szCs w:val="22"/>
                <w:rtl/>
                <w:lang w:eastAsia="en-US"/>
              </w:rPr>
              <w:t>מחיר למארז בודד ללא מע"מ</w:t>
            </w:r>
            <w:r w:rsidR="00B5171C" w:rsidRPr="00C7029E">
              <w:rPr>
                <w:rStyle w:val="afff"/>
                <w:rFonts w:ascii="David" w:hAnsi="David" w:cs="David"/>
                <w:b/>
                <w:bCs/>
                <w:sz w:val="22"/>
                <w:szCs w:val="22"/>
                <w:rtl/>
                <w:lang w:eastAsia="en-US"/>
              </w:rPr>
              <w:footnoteReference w:id="1"/>
            </w:r>
            <w:r w:rsidRPr="00C7029E">
              <w:rPr>
                <w:rFonts w:ascii="David" w:hAnsi="David"/>
                <w:b/>
                <w:bCs/>
                <w:sz w:val="22"/>
                <w:szCs w:val="22"/>
                <w:rtl/>
                <w:lang w:eastAsia="en-US"/>
              </w:rPr>
              <w:t>:</w:t>
            </w:r>
          </w:p>
        </w:tc>
      </w:tr>
      <w:tr w:rsidR="0008063E" w:rsidRPr="00C7029E" w14:paraId="74929B26" w14:textId="77777777" w:rsidTr="00F36F47">
        <w:trPr>
          <w:jc w:val="center"/>
        </w:trPr>
        <w:tc>
          <w:tcPr>
            <w:tcW w:w="394" w:type="dxa"/>
            <w:shd w:val="clear" w:color="auto" w:fill="auto"/>
          </w:tcPr>
          <w:p w14:paraId="348387C2" w14:textId="77777777" w:rsidR="0008063E" w:rsidRPr="00A122D3" w:rsidRDefault="0008063E" w:rsidP="004C3292">
            <w:pPr>
              <w:pStyle w:val="20"/>
              <w:numPr>
                <w:ilvl w:val="0"/>
                <w:numId w:val="0"/>
              </w:numPr>
              <w:spacing w:line="240" w:lineRule="auto"/>
              <w:jc w:val="center"/>
              <w:rPr>
                <w:rFonts w:asciiTheme="minorHAnsi" w:hAnsiTheme="minorHAnsi"/>
                <w:b/>
                <w:bCs/>
                <w:sz w:val="22"/>
                <w:szCs w:val="22"/>
                <w:rtl/>
                <w:lang w:eastAsia="en-US"/>
              </w:rPr>
            </w:pPr>
            <w:r w:rsidRPr="00C7029E">
              <w:rPr>
                <w:rFonts w:ascii="David" w:hAnsi="David"/>
                <w:b/>
                <w:bCs/>
                <w:sz w:val="22"/>
                <w:szCs w:val="22"/>
                <w:lang w:eastAsia="en-US"/>
              </w:rPr>
              <w:t>A</w:t>
            </w:r>
          </w:p>
        </w:tc>
        <w:tc>
          <w:tcPr>
            <w:tcW w:w="1985" w:type="dxa"/>
            <w:shd w:val="clear" w:color="auto" w:fill="auto"/>
          </w:tcPr>
          <w:p w14:paraId="34FBE509" w14:textId="77777777" w:rsidR="0008063E" w:rsidRPr="00C7029E" w:rsidRDefault="0008063E" w:rsidP="004C3292">
            <w:pPr>
              <w:pStyle w:val="20"/>
              <w:numPr>
                <w:ilvl w:val="0"/>
                <w:numId w:val="0"/>
              </w:numPr>
              <w:spacing w:line="240" w:lineRule="auto"/>
              <w:rPr>
                <w:rFonts w:ascii="David" w:hAnsi="David"/>
                <w:b/>
                <w:bCs/>
                <w:sz w:val="22"/>
                <w:rtl/>
                <w:lang w:eastAsia="en-US"/>
              </w:rPr>
            </w:pPr>
            <w:r w:rsidRPr="00C7029E">
              <w:rPr>
                <w:rFonts w:ascii="David" w:hAnsi="David"/>
                <w:b/>
                <w:bCs/>
                <w:sz w:val="22"/>
                <w:szCs w:val="22"/>
                <w:rtl/>
                <w:lang w:eastAsia="en-US"/>
              </w:rPr>
              <w:t xml:space="preserve">מארז </w:t>
            </w:r>
            <w:r w:rsidR="006A58DD">
              <w:rPr>
                <w:rFonts w:ascii="David" w:hAnsi="David" w:hint="cs"/>
                <w:b/>
                <w:bCs/>
                <w:sz w:val="22"/>
                <w:szCs w:val="22"/>
                <w:rtl/>
                <w:lang w:eastAsia="en-US"/>
              </w:rPr>
              <w:t xml:space="preserve">(1000 למינטים) </w:t>
            </w:r>
            <w:r w:rsidRPr="00C7029E">
              <w:rPr>
                <w:rFonts w:ascii="David" w:hAnsi="David"/>
                <w:b/>
                <w:bCs/>
                <w:sz w:val="22"/>
                <w:szCs w:val="22"/>
                <w:rtl/>
                <w:lang w:eastAsia="en-US"/>
              </w:rPr>
              <w:t>לתעודת זהות</w:t>
            </w:r>
          </w:p>
        </w:tc>
        <w:tc>
          <w:tcPr>
            <w:tcW w:w="2835" w:type="dxa"/>
            <w:shd w:val="clear" w:color="auto" w:fill="auto"/>
          </w:tcPr>
          <w:p w14:paraId="3E8E4FA7"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r w:rsidR="0008063E" w:rsidRPr="00C7029E" w14:paraId="4AADD978" w14:textId="77777777" w:rsidTr="00F36F47">
        <w:trPr>
          <w:jc w:val="center"/>
        </w:trPr>
        <w:tc>
          <w:tcPr>
            <w:tcW w:w="394" w:type="dxa"/>
            <w:shd w:val="clear" w:color="auto" w:fill="auto"/>
          </w:tcPr>
          <w:p w14:paraId="3756E6B5" w14:textId="77777777" w:rsidR="0008063E" w:rsidRPr="00C7029E" w:rsidRDefault="0008063E" w:rsidP="004C3292">
            <w:pPr>
              <w:pStyle w:val="20"/>
              <w:numPr>
                <w:ilvl w:val="0"/>
                <w:numId w:val="0"/>
              </w:numPr>
              <w:spacing w:line="240" w:lineRule="auto"/>
              <w:jc w:val="center"/>
              <w:rPr>
                <w:rFonts w:ascii="David" w:hAnsi="David"/>
                <w:b/>
                <w:bCs/>
                <w:sz w:val="22"/>
                <w:szCs w:val="22"/>
                <w:lang w:eastAsia="en-US"/>
              </w:rPr>
            </w:pPr>
            <w:r w:rsidRPr="00C7029E">
              <w:rPr>
                <w:rFonts w:ascii="David" w:hAnsi="David"/>
                <w:b/>
                <w:bCs/>
                <w:sz w:val="22"/>
                <w:szCs w:val="22"/>
                <w:lang w:eastAsia="en-US"/>
              </w:rPr>
              <w:t>B</w:t>
            </w:r>
          </w:p>
        </w:tc>
        <w:tc>
          <w:tcPr>
            <w:tcW w:w="1985" w:type="dxa"/>
            <w:shd w:val="clear" w:color="auto" w:fill="auto"/>
          </w:tcPr>
          <w:p w14:paraId="1BDD88CB" w14:textId="77777777" w:rsidR="0008063E" w:rsidRPr="00C7029E" w:rsidRDefault="0008063E" w:rsidP="004C3292">
            <w:pPr>
              <w:pStyle w:val="20"/>
              <w:numPr>
                <w:ilvl w:val="0"/>
                <w:numId w:val="0"/>
              </w:numPr>
              <w:spacing w:line="240" w:lineRule="auto"/>
              <w:rPr>
                <w:rFonts w:ascii="David" w:hAnsi="David"/>
                <w:b/>
                <w:bCs/>
                <w:sz w:val="22"/>
                <w:rtl/>
                <w:lang w:eastAsia="en-US"/>
              </w:rPr>
            </w:pPr>
            <w:r w:rsidRPr="00C7029E">
              <w:rPr>
                <w:rFonts w:ascii="David" w:hAnsi="David"/>
                <w:b/>
                <w:bCs/>
                <w:sz w:val="22"/>
                <w:szCs w:val="22"/>
                <w:rtl/>
                <w:lang w:eastAsia="en-US"/>
              </w:rPr>
              <w:t>מארז</w:t>
            </w:r>
            <w:r w:rsidR="00987B33">
              <w:rPr>
                <w:rFonts w:ascii="David" w:hAnsi="David" w:hint="cs"/>
                <w:b/>
                <w:bCs/>
                <w:sz w:val="22"/>
                <w:szCs w:val="22"/>
                <w:rtl/>
                <w:lang w:eastAsia="en-US"/>
              </w:rPr>
              <w:t xml:space="preserve"> </w:t>
            </w:r>
            <w:r w:rsidR="006A58DD">
              <w:rPr>
                <w:rFonts w:ascii="David" w:hAnsi="David" w:hint="cs"/>
                <w:b/>
                <w:bCs/>
                <w:sz w:val="22"/>
                <w:szCs w:val="22"/>
                <w:rtl/>
                <w:lang w:eastAsia="en-US"/>
              </w:rPr>
              <w:t xml:space="preserve">(2000 למינטים) </w:t>
            </w:r>
            <w:r w:rsidR="004C3292" w:rsidRPr="00C7029E">
              <w:rPr>
                <w:rFonts w:ascii="David" w:hAnsi="David"/>
                <w:b/>
                <w:bCs/>
                <w:sz w:val="22"/>
                <w:szCs w:val="22"/>
                <w:rtl/>
                <w:lang w:eastAsia="en-US"/>
              </w:rPr>
              <w:t>לדרכון</w:t>
            </w:r>
          </w:p>
        </w:tc>
        <w:tc>
          <w:tcPr>
            <w:tcW w:w="2835" w:type="dxa"/>
            <w:shd w:val="clear" w:color="auto" w:fill="auto"/>
          </w:tcPr>
          <w:p w14:paraId="1CD5A1D3"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bl>
    <w:p w14:paraId="0A7CA4D1" w14:textId="77777777" w:rsidR="0008063E" w:rsidRPr="00C7029E" w:rsidRDefault="0008063E" w:rsidP="0008063E">
      <w:pPr>
        <w:pStyle w:val="20"/>
        <w:numPr>
          <w:ilvl w:val="0"/>
          <w:numId w:val="0"/>
        </w:numPr>
        <w:ind w:left="1304" w:hanging="737"/>
        <w:rPr>
          <w:rFonts w:ascii="David" w:hAnsi="David"/>
          <w:rtl/>
        </w:rPr>
      </w:pPr>
    </w:p>
    <w:tbl>
      <w:tblPr>
        <w:bidiVisual/>
        <w:tblW w:w="0" w:type="auto"/>
        <w:jc w:val="center"/>
        <w:tblLook w:val="00A0" w:firstRow="1" w:lastRow="0" w:firstColumn="1" w:lastColumn="0" w:noHBand="0" w:noVBand="0"/>
      </w:tblPr>
      <w:tblGrid>
        <w:gridCol w:w="2577"/>
        <w:gridCol w:w="4261"/>
      </w:tblGrid>
      <w:tr w:rsidR="0008063E" w:rsidRPr="00C7029E" w14:paraId="25E4C8B6" w14:textId="77777777" w:rsidTr="006105E5">
        <w:trPr>
          <w:trHeight w:val="535"/>
          <w:jc w:val="center"/>
        </w:trPr>
        <w:tc>
          <w:tcPr>
            <w:tcW w:w="2577" w:type="dxa"/>
          </w:tcPr>
          <w:p w14:paraId="6ACB9FB1" w14:textId="77777777" w:rsidR="0008063E" w:rsidRPr="00C7029E" w:rsidRDefault="0008063E" w:rsidP="006105E5">
            <w:pPr>
              <w:jc w:val="left"/>
              <w:rPr>
                <w:rFonts w:ascii="David" w:hAnsi="David"/>
                <w:b/>
                <w:sz w:val="24"/>
              </w:rPr>
            </w:pPr>
            <w:r w:rsidRPr="00C7029E">
              <w:rPr>
                <w:rFonts w:ascii="David" w:hAnsi="David"/>
                <w:b/>
                <w:sz w:val="24"/>
                <w:rtl/>
              </w:rPr>
              <w:t>שם המציע:</w:t>
            </w:r>
          </w:p>
        </w:tc>
        <w:tc>
          <w:tcPr>
            <w:tcW w:w="4261" w:type="dxa"/>
          </w:tcPr>
          <w:p w14:paraId="20BA4B3B"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73A931E7" w14:textId="77777777" w:rsidTr="006105E5">
        <w:trPr>
          <w:trHeight w:val="528"/>
          <w:jc w:val="center"/>
        </w:trPr>
        <w:tc>
          <w:tcPr>
            <w:tcW w:w="2577" w:type="dxa"/>
          </w:tcPr>
          <w:p w14:paraId="54F4C362" w14:textId="77777777" w:rsidR="0008063E" w:rsidRPr="00C7029E" w:rsidRDefault="0008063E" w:rsidP="006105E5">
            <w:pPr>
              <w:jc w:val="left"/>
              <w:rPr>
                <w:rFonts w:ascii="David" w:hAnsi="David"/>
                <w:b/>
                <w:sz w:val="24"/>
              </w:rPr>
            </w:pPr>
            <w:r w:rsidRPr="00C7029E">
              <w:rPr>
                <w:rFonts w:ascii="David" w:hAnsi="David"/>
                <w:b/>
                <w:sz w:val="24"/>
                <w:rtl/>
              </w:rPr>
              <w:t>בעלי זכויות החתימה:</w:t>
            </w:r>
          </w:p>
        </w:tc>
        <w:tc>
          <w:tcPr>
            <w:tcW w:w="4261" w:type="dxa"/>
          </w:tcPr>
          <w:p w14:paraId="4CF87B90"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23FBED67" w14:textId="77777777" w:rsidTr="006105E5">
        <w:trPr>
          <w:trHeight w:val="519"/>
          <w:jc w:val="center"/>
        </w:trPr>
        <w:tc>
          <w:tcPr>
            <w:tcW w:w="2577" w:type="dxa"/>
          </w:tcPr>
          <w:p w14:paraId="3CEC6F04" w14:textId="77777777" w:rsidR="0008063E" w:rsidRPr="00C7029E" w:rsidRDefault="0008063E" w:rsidP="006105E5">
            <w:pPr>
              <w:jc w:val="left"/>
              <w:rPr>
                <w:rFonts w:ascii="David" w:hAnsi="David"/>
                <w:b/>
                <w:sz w:val="24"/>
              </w:rPr>
            </w:pPr>
            <w:r w:rsidRPr="00C7029E">
              <w:rPr>
                <w:rFonts w:ascii="David" w:hAnsi="David"/>
                <w:b/>
                <w:sz w:val="24"/>
                <w:rtl/>
              </w:rPr>
              <w:t>חתימה וחותמת:</w:t>
            </w:r>
          </w:p>
        </w:tc>
        <w:tc>
          <w:tcPr>
            <w:tcW w:w="4261" w:type="dxa"/>
          </w:tcPr>
          <w:p w14:paraId="556BCF48"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4C5E5335" w14:textId="77777777" w:rsidTr="006105E5">
        <w:trPr>
          <w:trHeight w:val="539"/>
          <w:jc w:val="center"/>
        </w:trPr>
        <w:tc>
          <w:tcPr>
            <w:tcW w:w="2577" w:type="dxa"/>
          </w:tcPr>
          <w:p w14:paraId="12CF3FA5" w14:textId="77777777" w:rsidR="0008063E" w:rsidRPr="00C7029E" w:rsidRDefault="0008063E" w:rsidP="006105E5">
            <w:pPr>
              <w:jc w:val="left"/>
              <w:rPr>
                <w:rFonts w:ascii="David" w:hAnsi="David"/>
                <w:b/>
                <w:sz w:val="24"/>
              </w:rPr>
            </w:pPr>
            <w:r w:rsidRPr="00C7029E">
              <w:rPr>
                <w:rFonts w:ascii="David" w:hAnsi="David"/>
                <w:b/>
                <w:sz w:val="24"/>
                <w:rtl/>
              </w:rPr>
              <w:t>תאריך:</w:t>
            </w:r>
          </w:p>
        </w:tc>
        <w:tc>
          <w:tcPr>
            <w:tcW w:w="4261" w:type="dxa"/>
          </w:tcPr>
          <w:p w14:paraId="33C94B66"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bl>
    <w:p w14:paraId="59AAF936" w14:textId="77777777" w:rsidR="00283057" w:rsidRDefault="00283057" w:rsidP="00602067">
      <w:pPr>
        <w:pStyle w:val="13"/>
        <w:jc w:val="center"/>
        <w:rPr>
          <w:rFonts w:ascii="David" w:hAnsi="David"/>
          <w:b/>
          <w:bCs/>
          <w:sz w:val="32"/>
          <w:szCs w:val="32"/>
          <w:u w:val="single"/>
          <w:rtl/>
        </w:rPr>
      </w:pPr>
      <w:bookmarkStart w:id="94" w:name="_Ref96293709"/>
    </w:p>
    <w:p w14:paraId="0F27681C" w14:textId="24F52DC0" w:rsidR="00602067" w:rsidRPr="00987B33" w:rsidRDefault="00602067"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bookmarkEnd w:id="94"/>
      <w:r w:rsidR="001D541C" w:rsidRPr="00987B33">
        <w:rPr>
          <w:rFonts w:ascii="David" w:eastAsia="Times New Roman" w:hAnsi="David" w:hint="cs"/>
          <w:b/>
          <w:bCs/>
          <w:noProof w:val="0"/>
          <w:spacing w:val="20"/>
          <w:sz w:val="28"/>
          <w:szCs w:val="28"/>
          <w:u w:val="single"/>
          <w:rtl/>
          <w:lang w:eastAsia="en-US"/>
        </w:rPr>
        <w:t>7</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b/>
          <w:bCs/>
          <w:noProof w:val="0"/>
          <w:spacing w:val="20"/>
          <w:sz w:val="28"/>
          <w:szCs w:val="28"/>
          <w:u w:val="single"/>
          <w:rtl/>
          <w:lang w:eastAsia="en-US"/>
        </w:rPr>
        <w:t>–</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hint="cs"/>
          <w:b/>
          <w:bCs/>
          <w:noProof w:val="0"/>
          <w:spacing w:val="20"/>
          <w:sz w:val="28"/>
          <w:szCs w:val="28"/>
          <w:u w:val="single"/>
          <w:rtl/>
          <w:lang w:eastAsia="en-US"/>
        </w:rPr>
        <w:t>תצהיר בדבר</w:t>
      </w:r>
      <w:r w:rsidRPr="00987B33">
        <w:rPr>
          <w:rFonts w:ascii="David" w:eastAsia="Times New Roman" w:hAnsi="David"/>
          <w:b/>
          <w:bCs/>
          <w:noProof w:val="0"/>
          <w:spacing w:val="20"/>
          <w:sz w:val="28"/>
          <w:szCs w:val="28"/>
          <w:u w:val="single"/>
          <w:rtl/>
          <w:lang w:eastAsia="en-US"/>
        </w:rPr>
        <w:t xml:space="preserve"> עסק בשליטת אשה</w:t>
      </w:r>
    </w:p>
    <w:p w14:paraId="75D1A554" w14:textId="77777777" w:rsidR="00602067" w:rsidRPr="00C7029E" w:rsidRDefault="00602067" w:rsidP="00602067">
      <w:pPr>
        <w:jc w:val="center"/>
        <w:rPr>
          <w:rFonts w:ascii="David" w:hAnsi="David"/>
          <w:b/>
          <w:bCs/>
          <w:sz w:val="24"/>
          <w:rtl/>
        </w:rPr>
      </w:pPr>
    </w:p>
    <w:p w14:paraId="06C07956" w14:textId="7DA6D143" w:rsidR="00602067" w:rsidRDefault="00602067" w:rsidP="00602067">
      <w:pPr>
        <w:pStyle w:val="Para0"/>
        <w:rPr>
          <w:rFonts w:ascii="David" w:hAnsi="David"/>
          <w:sz w:val="24"/>
          <w:rtl/>
        </w:rPr>
      </w:pPr>
      <w:r w:rsidRPr="00C7029E">
        <w:rPr>
          <w:rFonts w:ascii="David" w:hAnsi="David"/>
          <w:sz w:val="24"/>
          <w:rtl/>
        </w:rPr>
        <w:t xml:space="preserve">אני גברת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מלא</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ת.ז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מספר ת.ז.</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שם העסק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העסק</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מזהה </w:t>
      </w:r>
      <w:r w:rsidRPr="00C7029E">
        <w:rPr>
          <w:rFonts w:ascii="David" w:hAnsi="David"/>
          <w:sz w:val="24"/>
          <w:u w:val="single"/>
          <w:rtl/>
        </w:rPr>
        <w:t>(ח.פ/ע.מ/ח.צ.)</w:t>
      </w:r>
      <w:r w:rsidRPr="00C7029E">
        <w:rPr>
          <w:rFonts w:ascii="David" w:hAnsi="David"/>
          <w:sz w:val="24"/>
          <w:rtl/>
        </w:rPr>
        <w:t xml:space="preserve"> מצהירה בזאת כי העסק נמצא בשליטתי בהתאם לתיקון לחוק חובת המכרזים (מספר 15), התשס"ג – 2002 לעניין עידוד נשים בעסקים.</w:t>
      </w:r>
    </w:p>
    <w:tbl>
      <w:tblPr>
        <w:tblpPr w:leftFromText="180" w:rightFromText="180" w:vertAnchor="page" w:horzAnchor="margin" w:tblpXSpec="center" w:tblpY="5598"/>
        <w:bidiVisual/>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378"/>
      </w:tblGrid>
      <w:tr w:rsidR="001C792D" w:rsidRPr="00C7029E" w14:paraId="51D2752F" w14:textId="77777777" w:rsidTr="001C792D">
        <w:tc>
          <w:tcPr>
            <w:tcW w:w="2338" w:type="dxa"/>
            <w:shd w:val="clear" w:color="auto" w:fill="B4C6E7"/>
          </w:tcPr>
          <w:p w14:paraId="3A46E26B"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שם מלא</w:t>
            </w:r>
          </w:p>
        </w:tc>
        <w:tc>
          <w:tcPr>
            <w:tcW w:w="2452" w:type="dxa"/>
            <w:shd w:val="clear" w:color="auto" w:fill="B4C6E7"/>
          </w:tcPr>
          <w:p w14:paraId="4C69064D"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ת.ז.</w:t>
            </w:r>
          </w:p>
        </w:tc>
        <w:tc>
          <w:tcPr>
            <w:tcW w:w="2199" w:type="dxa"/>
            <w:shd w:val="clear" w:color="auto" w:fill="B4C6E7"/>
          </w:tcPr>
          <w:p w14:paraId="7423933C"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תאריך</w:t>
            </w:r>
          </w:p>
        </w:tc>
        <w:tc>
          <w:tcPr>
            <w:tcW w:w="2378" w:type="dxa"/>
            <w:shd w:val="clear" w:color="auto" w:fill="B4C6E7"/>
          </w:tcPr>
          <w:p w14:paraId="13D447C8"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חתימה</w:t>
            </w:r>
          </w:p>
        </w:tc>
      </w:tr>
      <w:tr w:rsidR="001C792D" w:rsidRPr="00C7029E" w14:paraId="6D6A6BE9" w14:textId="77777777" w:rsidTr="001C792D">
        <w:trPr>
          <w:trHeight w:val="638"/>
        </w:trPr>
        <w:tc>
          <w:tcPr>
            <w:tcW w:w="2338" w:type="dxa"/>
            <w:shd w:val="clear" w:color="auto" w:fill="auto"/>
            <w:vAlign w:val="center"/>
          </w:tcPr>
          <w:p w14:paraId="11E66864" w14:textId="77777777" w:rsidR="001C792D" w:rsidRPr="00C7029E" w:rsidRDefault="001C792D" w:rsidP="001C792D">
            <w:pPr>
              <w:keepNext/>
              <w:keepLines/>
              <w:spacing w:after="0"/>
              <w:jc w:val="center"/>
              <w:rPr>
                <w:rFonts w:ascii="David" w:hAnsi="David"/>
                <w:b/>
                <w:sz w:val="24"/>
                <w:rtl/>
              </w:rPr>
            </w:pPr>
          </w:p>
        </w:tc>
        <w:tc>
          <w:tcPr>
            <w:tcW w:w="2452" w:type="dxa"/>
            <w:shd w:val="clear" w:color="auto" w:fill="auto"/>
            <w:vAlign w:val="center"/>
          </w:tcPr>
          <w:p w14:paraId="4F3F6F69" w14:textId="77777777" w:rsidR="001C792D" w:rsidRPr="00C7029E" w:rsidRDefault="001C792D" w:rsidP="001C792D">
            <w:pPr>
              <w:keepNext/>
              <w:keepLines/>
              <w:spacing w:after="0"/>
              <w:jc w:val="center"/>
              <w:rPr>
                <w:rFonts w:ascii="David" w:hAnsi="David"/>
                <w:b/>
                <w:sz w:val="24"/>
                <w:rtl/>
              </w:rPr>
            </w:pPr>
          </w:p>
        </w:tc>
        <w:tc>
          <w:tcPr>
            <w:tcW w:w="2199" w:type="dxa"/>
            <w:vAlign w:val="center"/>
          </w:tcPr>
          <w:p w14:paraId="4FA1F9FE" w14:textId="77777777" w:rsidR="001C792D" w:rsidRPr="00C7029E" w:rsidRDefault="001C792D" w:rsidP="001C792D">
            <w:pPr>
              <w:keepNext/>
              <w:keepLines/>
              <w:spacing w:after="0"/>
              <w:jc w:val="center"/>
              <w:rPr>
                <w:rFonts w:ascii="David" w:hAnsi="David"/>
                <w:b/>
                <w:sz w:val="24"/>
                <w:rtl/>
              </w:rPr>
            </w:pPr>
          </w:p>
        </w:tc>
        <w:tc>
          <w:tcPr>
            <w:tcW w:w="2378" w:type="dxa"/>
          </w:tcPr>
          <w:p w14:paraId="14005FDD" w14:textId="77777777" w:rsidR="001C792D" w:rsidRPr="00C7029E" w:rsidRDefault="001C792D" w:rsidP="001C792D">
            <w:pPr>
              <w:keepNext/>
              <w:keepLines/>
              <w:spacing w:after="0"/>
              <w:jc w:val="center"/>
              <w:rPr>
                <w:rFonts w:ascii="David" w:hAnsi="David"/>
                <w:b/>
                <w:sz w:val="24"/>
                <w:rtl/>
              </w:rPr>
            </w:pPr>
          </w:p>
        </w:tc>
      </w:tr>
    </w:tbl>
    <w:p w14:paraId="4550B3D3" w14:textId="77777777" w:rsidR="001C792D" w:rsidRDefault="001C792D" w:rsidP="001C792D">
      <w:pPr>
        <w:spacing w:before="100" w:beforeAutospacing="1" w:after="100" w:afterAutospacing="1"/>
        <w:ind w:left="-35"/>
        <w:jc w:val="center"/>
        <w:rPr>
          <w:rFonts w:ascii="David" w:hAnsi="David"/>
          <w:b/>
          <w:bCs/>
          <w:color w:val="auto"/>
          <w:sz w:val="24"/>
          <w:rtl/>
          <w:lang w:eastAsia="en-US"/>
        </w:rPr>
      </w:pPr>
    </w:p>
    <w:p w14:paraId="26BAC68D" w14:textId="6C8855CE" w:rsidR="001C792D" w:rsidRDefault="001C792D" w:rsidP="001C792D">
      <w:pPr>
        <w:spacing w:before="100" w:beforeAutospacing="1" w:after="100" w:afterAutospacing="1"/>
        <w:ind w:left="-35"/>
        <w:jc w:val="center"/>
        <w:rPr>
          <w:rFonts w:ascii="David" w:eastAsia="David" w:hAnsi="David"/>
          <w:b/>
          <w:bCs/>
          <w:sz w:val="24"/>
          <w:rtl/>
        </w:rPr>
      </w:pPr>
      <w:r>
        <w:rPr>
          <w:rFonts w:ascii="David" w:hAnsi="David"/>
          <w:b/>
          <w:bCs/>
          <w:color w:val="auto"/>
          <w:sz w:val="24"/>
          <w:rtl/>
          <w:lang w:eastAsia="en-US"/>
        </w:rPr>
        <w:t>זה</w:t>
      </w:r>
      <w:r>
        <w:rPr>
          <w:rFonts w:ascii="David" w:hAnsi="David" w:hint="cs"/>
          <w:b/>
          <w:bCs/>
          <w:color w:val="auto"/>
          <w:sz w:val="24"/>
          <w:rtl/>
          <w:lang w:eastAsia="en-US"/>
        </w:rPr>
        <w:t xml:space="preserve"> </w:t>
      </w:r>
      <w:r>
        <w:rPr>
          <w:rFonts w:ascii="David" w:hAnsi="David"/>
          <w:b/>
          <w:bCs/>
          <w:color w:val="auto"/>
          <w:sz w:val="24"/>
          <w:rtl/>
          <w:lang w:eastAsia="en-US"/>
        </w:rPr>
        <w:t>שמי, להלן חתימתי</w:t>
      </w:r>
      <w:r w:rsidRPr="00C7029E">
        <w:rPr>
          <w:rFonts w:ascii="David" w:hAnsi="David"/>
          <w:b/>
          <w:bCs/>
          <w:color w:val="auto"/>
          <w:sz w:val="24"/>
          <w:rtl/>
          <w:lang w:eastAsia="en-US"/>
        </w:rPr>
        <w:t xml:space="preserve"> ו</w:t>
      </w:r>
      <w:r>
        <w:rPr>
          <w:rFonts w:ascii="David" w:hAnsi="David"/>
          <w:b/>
          <w:bCs/>
          <w:color w:val="auto"/>
          <w:sz w:val="24"/>
          <w:rtl/>
          <w:lang w:eastAsia="en-US"/>
        </w:rPr>
        <w:t>תוכן תצהירי</w:t>
      </w:r>
      <w:r>
        <w:rPr>
          <w:rFonts w:ascii="David" w:hAnsi="David" w:hint="cs"/>
          <w:b/>
          <w:bCs/>
          <w:color w:val="auto"/>
          <w:sz w:val="24"/>
          <w:rtl/>
          <w:lang w:eastAsia="en-US"/>
        </w:rPr>
        <w:t xml:space="preserve"> </w:t>
      </w:r>
      <w:r w:rsidRPr="00C7029E">
        <w:rPr>
          <w:rFonts w:ascii="David" w:hAnsi="David"/>
          <w:b/>
          <w:bCs/>
          <w:color w:val="auto"/>
          <w:sz w:val="24"/>
          <w:rtl/>
          <w:lang w:eastAsia="en-US"/>
        </w:rPr>
        <w:t>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D37EB1F" w14:textId="77777777" w:rsidR="001C792D" w:rsidRPr="00C7029E" w:rsidRDefault="001C792D" w:rsidP="00602067">
      <w:pPr>
        <w:pStyle w:val="Para0"/>
        <w:rPr>
          <w:rFonts w:ascii="David" w:hAnsi="David"/>
          <w:sz w:val="24"/>
          <w:rtl/>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1C792D" w:rsidRPr="00C7029E" w14:paraId="5EB74429" w14:textId="77777777" w:rsidTr="001C792D">
        <w:trPr>
          <w:trHeight w:val="227"/>
          <w:jc w:val="center"/>
        </w:trPr>
        <w:tc>
          <w:tcPr>
            <w:tcW w:w="8647" w:type="dxa"/>
            <w:gridSpan w:val="3"/>
            <w:tcBorders>
              <w:top w:val="nil"/>
              <w:left w:val="nil"/>
              <w:bottom w:val="single" w:sz="4" w:space="0" w:color="auto"/>
              <w:right w:val="nil"/>
            </w:tcBorders>
          </w:tcPr>
          <w:p w14:paraId="1A0B1D5A" w14:textId="77777777" w:rsidR="001C792D" w:rsidRDefault="001C792D" w:rsidP="002B3572">
            <w:pPr>
              <w:spacing w:before="100" w:beforeAutospacing="1" w:after="100" w:afterAutospacing="1"/>
              <w:ind w:left="-35"/>
              <w:jc w:val="center"/>
              <w:rPr>
                <w:rFonts w:ascii="David" w:hAnsi="David"/>
                <w:b/>
                <w:bCs/>
                <w:color w:val="auto"/>
                <w:sz w:val="24"/>
                <w:rtl/>
                <w:lang w:eastAsia="en-US"/>
              </w:rPr>
            </w:pPr>
          </w:p>
          <w:p w14:paraId="57F14A2B" w14:textId="77777777" w:rsidR="001C792D" w:rsidRPr="00C7029E" w:rsidRDefault="001C792D" w:rsidP="001C792D">
            <w:pPr>
              <w:spacing w:before="100" w:beforeAutospacing="1" w:after="100" w:afterAutospacing="1"/>
              <w:ind w:left="-35"/>
              <w:jc w:val="center"/>
              <w:rPr>
                <w:rFonts w:ascii="David" w:eastAsia="David" w:hAnsi="David"/>
                <w:b/>
                <w:bCs/>
                <w:sz w:val="24"/>
                <w:rtl/>
              </w:rPr>
            </w:pPr>
          </w:p>
        </w:tc>
      </w:tr>
      <w:tr w:rsidR="001C792D" w:rsidRPr="00C7029E" w14:paraId="282E0985" w14:textId="77777777" w:rsidTr="001C792D">
        <w:trPr>
          <w:trHeight w:val="454"/>
          <w:jc w:val="center"/>
        </w:trPr>
        <w:tc>
          <w:tcPr>
            <w:tcW w:w="8647" w:type="dxa"/>
            <w:gridSpan w:val="3"/>
            <w:tcBorders>
              <w:top w:val="single" w:sz="4" w:space="0" w:color="auto"/>
              <w:left w:val="nil"/>
              <w:bottom w:val="nil"/>
              <w:right w:val="nil"/>
            </w:tcBorders>
            <w:shd w:val="clear" w:color="auto" w:fill="auto"/>
          </w:tcPr>
          <w:p w14:paraId="7792EB8B" w14:textId="77777777" w:rsidR="001C792D" w:rsidRDefault="001C792D" w:rsidP="001C792D">
            <w:pPr>
              <w:rPr>
                <w:rFonts w:ascii="David" w:hAnsi="David"/>
                <w:b/>
                <w:bCs/>
                <w:sz w:val="24"/>
                <w:u w:val="single"/>
                <w:rtl/>
                <w:lang w:eastAsia="en-US"/>
              </w:rPr>
            </w:pPr>
          </w:p>
          <w:p w14:paraId="5A632277" w14:textId="77777777" w:rsidR="001C792D" w:rsidRPr="00C7029E" w:rsidRDefault="001C792D" w:rsidP="002B3572">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1C792D" w:rsidRPr="00C7029E" w14:paraId="7BC95A2A" w14:textId="77777777" w:rsidTr="001C792D">
        <w:trPr>
          <w:trHeight w:val="1097"/>
          <w:jc w:val="center"/>
        </w:trPr>
        <w:tc>
          <w:tcPr>
            <w:tcW w:w="8647" w:type="dxa"/>
            <w:gridSpan w:val="3"/>
            <w:tcBorders>
              <w:top w:val="nil"/>
              <w:left w:val="nil"/>
              <w:bottom w:val="single" w:sz="4" w:space="0" w:color="auto"/>
              <w:right w:val="nil"/>
            </w:tcBorders>
            <w:shd w:val="clear" w:color="auto" w:fill="auto"/>
          </w:tcPr>
          <w:p w14:paraId="09300870" w14:textId="23E642F6" w:rsidR="001C792D" w:rsidRDefault="001C792D" w:rsidP="001C792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אני הח"מ____________, עו"ד, מספר רישיון __________ מאשר בזאת כי ביום _____________ הופיע</w:t>
            </w:r>
            <w:r>
              <w:rPr>
                <w:rFonts w:ascii="David" w:hAnsi="David" w:hint="cs"/>
                <w:sz w:val="24"/>
                <w:rtl/>
                <w:lang w:eastAsia="en-US"/>
              </w:rPr>
              <w:t>ה</w:t>
            </w:r>
            <w:r>
              <w:rPr>
                <w:rFonts w:ascii="David" w:hAnsi="David"/>
                <w:sz w:val="24"/>
                <w:rtl/>
                <w:lang w:eastAsia="en-US"/>
              </w:rPr>
              <w:t xml:space="preserve"> בפני</w:t>
            </w:r>
            <w:r>
              <w:rPr>
                <w:rFonts w:ascii="David" w:hAnsi="David" w:hint="cs"/>
                <w:sz w:val="24"/>
                <w:rtl/>
                <w:lang w:eastAsia="en-US"/>
              </w:rPr>
              <w:t xml:space="preserve"> </w:t>
            </w:r>
            <w:r w:rsidRPr="00C7029E">
              <w:rPr>
                <w:rFonts w:ascii="David" w:hAnsi="David"/>
                <w:sz w:val="24"/>
                <w:rtl/>
                <w:lang w:eastAsia="en-US"/>
              </w:rPr>
              <w:t>גב'_____________ אשר זיה</w:t>
            </w:r>
            <w:r>
              <w:rPr>
                <w:rFonts w:ascii="David" w:hAnsi="David" w:hint="cs"/>
                <w:sz w:val="24"/>
                <w:rtl/>
                <w:lang w:eastAsia="en-US"/>
              </w:rPr>
              <w:t>ת</w:t>
            </w:r>
            <w:r>
              <w:rPr>
                <w:rFonts w:ascii="David" w:hAnsi="David"/>
                <w:sz w:val="24"/>
                <w:rtl/>
                <w:lang w:eastAsia="en-US"/>
              </w:rPr>
              <w:t>ה עצמ</w:t>
            </w:r>
            <w:r>
              <w:rPr>
                <w:rFonts w:ascii="David" w:hAnsi="David" w:hint="cs"/>
                <w:sz w:val="24"/>
                <w:rtl/>
                <w:lang w:eastAsia="en-US"/>
              </w:rPr>
              <w:t>ה</w:t>
            </w:r>
            <w:r w:rsidRPr="00C7029E">
              <w:rPr>
                <w:rFonts w:ascii="David" w:hAnsi="David"/>
                <w:sz w:val="24"/>
                <w:rtl/>
                <w:lang w:eastAsia="en-US"/>
              </w:rPr>
              <w:t xml:space="preserve"> באמצעות ת.ז. שמספרו _______________/ המוכר</w:t>
            </w:r>
            <w:r>
              <w:rPr>
                <w:rFonts w:ascii="David" w:hAnsi="David" w:hint="cs"/>
                <w:sz w:val="24"/>
                <w:rtl/>
                <w:lang w:eastAsia="en-US"/>
              </w:rPr>
              <w:t>ת</w:t>
            </w:r>
            <w:r>
              <w:rPr>
                <w:rFonts w:ascii="David" w:hAnsi="David"/>
                <w:sz w:val="24"/>
                <w:rtl/>
                <w:lang w:eastAsia="en-US"/>
              </w:rPr>
              <w:t xml:space="preserve"> לי אישית, ולאחר שהזהרתי</w:t>
            </w:r>
            <w:r>
              <w:rPr>
                <w:rFonts w:ascii="David" w:hAnsi="David" w:hint="cs"/>
                <w:sz w:val="24"/>
                <w:rtl/>
                <w:lang w:eastAsia="en-US"/>
              </w:rPr>
              <w:t xml:space="preserve">ה </w:t>
            </w:r>
            <w:r w:rsidRPr="00C7029E">
              <w:rPr>
                <w:rFonts w:ascii="David" w:hAnsi="David"/>
                <w:sz w:val="24"/>
                <w:rtl/>
                <w:lang w:eastAsia="en-US"/>
              </w:rPr>
              <w:t xml:space="preserve">לומר את האמת וכי </w:t>
            </w:r>
            <w:r>
              <w:rPr>
                <w:rFonts w:ascii="David" w:hAnsi="David" w:hint="cs"/>
                <w:sz w:val="24"/>
                <w:rtl/>
                <w:lang w:eastAsia="en-US"/>
              </w:rPr>
              <w:t>ת</w:t>
            </w:r>
            <w:r w:rsidRPr="00C7029E">
              <w:rPr>
                <w:rFonts w:ascii="David" w:hAnsi="David"/>
                <w:sz w:val="24"/>
                <w:rtl/>
                <w:lang w:eastAsia="en-US"/>
              </w:rPr>
              <w:t>היה צפוי</w:t>
            </w:r>
            <w:r>
              <w:rPr>
                <w:rFonts w:ascii="David" w:hAnsi="David" w:hint="cs"/>
                <w:sz w:val="24"/>
                <w:rtl/>
                <w:lang w:eastAsia="en-US"/>
              </w:rPr>
              <w:t>ה</w:t>
            </w:r>
            <w:r w:rsidRPr="00C7029E">
              <w:rPr>
                <w:rFonts w:ascii="David" w:hAnsi="David"/>
                <w:sz w:val="24"/>
                <w:rtl/>
                <w:lang w:eastAsia="en-US"/>
              </w:rPr>
              <w:t xml:space="preserve"> לעונשים הקבועים בחוק אם לא </w:t>
            </w:r>
            <w:r>
              <w:rPr>
                <w:rFonts w:ascii="David" w:hAnsi="David" w:hint="cs"/>
                <w:sz w:val="24"/>
                <w:rtl/>
                <w:lang w:eastAsia="en-US"/>
              </w:rPr>
              <w:t>ת</w:t>
            </w:r>
            <w:r w:rsidRPr="00C7029E">
              <w:rPr>
                <w:rFonts w:ascii="David" w:hAnsi="David"/>
                <w:sz w:val="24"/>
                <w:rtl/>
                <w:lang w:eastAsia="en-US"/>
              </w:rPr>
              <w:t>עשה כן, אישר</w:t>
            </w:r>
            <w:r>
              <w:rPr>
                <w:rFonts w:ascii="David" w:hAnsi="David" w:hint="cs"/>
                <w:sz w:val="24"/>
                <w:rtl/>
                <w:lang w:eastAsia="en-US"/>
              </w:rPr>
              <w:t>ה</w:t>
            </w:r>
            <w:r w:rsidRPr="00C7029E">
              <w:rPr>
                <w:rFonts w:ascii="David" w:hAnsi="David"/>
                <w:sz w:val="24"/>
                <w:rtl/>
                <w:lang w:eastAsia="en-US"/>
              </w:rPr>
              <w:t xml:space="preserve"> בפני את נכונות הצהרת</w:t>
            </w:r>
            <w:r>
              <w:rPr>
                <w:rFonts w:ascii="David" w:hAnsi="David" w:hint="cs"/>
                <w:sz w:val="24"/>
                <w:rtl/>
                <w:lang w:eastAsia="en-US"/>
              </w:rPr>
              <w:t>ה</w:t>
            </w:r>
            <w:r w:rsidRPr="00C7029E">
              <w:rPr>
                <w:rFonts w:ascii="David" w:hAnsi="David"/>
                <w:sz w:val="24"/>
                <w:rtl/>
                <w:lang w:eastAsia="en-US"/>
              </w:rPr>
              <w:t xml:space="preserve"> וחת</w:t>
            </w:r>
            <w:r>
              <w:rPr>
                <w:rFonts w:ascii="David" w:hAnsi="David" w:hint="cs"/>
                <w:sz w:val="24"/>
                <w:rtl/>
                <w:lang w:eastAsia="en-US"/>
              </w:rPr>
              <w:t>מה</w:t>
            </w:r>
            <w:r w:rsidRPr="00C7029E">
              <w:rPr>
                <w:rFonts w:ascii="David" w:hAnsi="David"/>
                <w:sz w:val="24"/>
                <w:rtl/>
                <w:lang w:eastAsia="en-US"/>
              </w:rPr>
              <w:t xml:space="preserve"> עליה. </w:t>
            </w:r>
          </w:p>
          <w:p w14:paraId="12C0715B" w14:textId="77777777" w:rsidR="001C792D" w:rsidRPr="00C7029E" w:rsidRDefault="001C792D" w:rsidP="002B3572">
            <w:pPr>
              <w:tabs>
                <w:tab w:val="left" w:pos="709"/>
                <w:tab w:val="left" w:pos="1418"/>
                <w:tab w:val="left" w:pos="2268"/>
                <w:tab w:val="left" w:pos="3289"/>
              </w:tabs>
              <w:ind w:left="-57"/>
              <w:rPr>
                <w:rFonts w:ascii="David" w:hAnsi="David"/>
                <w:sz w:val="24"/>
                <w:rtl/>
                <w:lang w:eastAsia="en-US"/>
              </w:rPr>
            </w:pPr>
          </w:p>
        </w:tc>
      </w:tr>
      <w:tr w:rsidR="001C792D" w:rsidRPr="00C7029E" w14:paraId="762AD12E" w14:textId="77777777" w:rsidTr="001C792D">
        <w:trPr>
          <w:trHeight w:val="397"/>
          <w:jc w:val="center"/>
        </w:trPr>
        <w:tc>
          <w:tcPr>
            <w:tcW w:w="1839" w:type="dxa"/>
            <w:tcBorders>
              <w:top w:val="single" w:sz="4" w:space="0" w:color="auto"/>
              <w:left w:val="single" w:sz="4" w:space="0" w:color="auto"/>
              <w:bottom w:val="single" w:sz="4" w:space="0" w:color="auto"/>
              <w:right w:val="single" w:sz="4" w:space="0" w:color="auto"/>
            </w:tcBorders>
            <w:shd w:val="clear" w:color="auto" w:fill="auto"/>
          </w:tcPr>
          <w:p w14:paraId="7695009B" w14:textId="77777777" w:rsidR="001C792D" w:rsidRPr="00C7029E" w:rsidRDefault="001C792D" w:rsidP="002B3572">
            <w:pPr>
              <w:spacing w:before="100" w:beforeAutospacing="1" w:after="100" w:afterAutospacing="1"/>
              <w:ind w:left="-35"/>
              <w:jc w:val="center"/>
              <w:rPr>
                <w:rFonts w:ascii="David" w:eastAsia="David" w:hAnsi="David"/>
                <w:sz w:val="24"/>
                <w:rtl/>
              </w:rPr>
            </w:pP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4D45242F" w14:textId="77777777" w:rsidR="001C792D" w:rsidRPr="00C7029E" w:rsidRDefault="001C792D" w:rsidP="002B3572">
            <w:pPr>
              <w:tabs>
                <w:tab w:val="left" w:pos="709"/>
                <w:tab w:val="left" w:pos="1418"/>
                <w:tab w:val="left" w:pos="2268"/>
                <w:tab w:val="left" w:pos="3289"/>
              </w:tabs>
              <w:jc w:val="center"/>
              <w:rPr>
                <w:rFonts w:ascii="David" w:eastAsia="David" w:hAnsi="David"/>
                <w:sz w:val="24"/>
                <w:rtl/>
              </w:rPr>
            </w:pPr>
          </w:p>
        </w:tc>
        <w:tc>
          <w:tcPr>
            <w:tcW w:w="3546" w:type="dxa"/>
            <w:tcBorders>
              <w:top w:val="single" w:sz="4" w:space="0" w:color="auto"/>
              <w:left w:val="single" w:sz="4" w:space="0" w:color="auto"/>
              <w:bottom w:val="single" w:sz="4" w:space="0" w:color="auto"/>
              <w:right w:val="single" w:sz="4" w:space="0" w:color="auto"/>
            </w:tcBorders>
            <w:shd w:val="clear" w:color="auto" w:fill="auto"/>
          </w:tcPr>
          <w:p w14:paraId="7089EBE0" w14:textId="77777777" w:rsidR="001C792D" w:rsidRPr="00C7029E" w:rsidRDefault="001C792D" w:rsidP="002B3572">
            <w:pPr>
              <w:spacing w:before="100" w:beforeAutospacing="1" w:after="100" w:afterAutospacing="1"/>
              <w:ind w:left="-35"/>
              <w:jc w:val="center"/>
              <w:rPr>
                <w:rFonts w:ascii="David" w:eastAsia="David" w:hAnsi="David"/>
                <w:sz w:val="24"/>
                <w:rtl/>
              </w:rPr>
            </w:pPr>
          </w:p>
        </w:tc>
      </w:tr>
      <w:tr w:rsidR="001C792D" w:rsidRPr="00C7029E" w14:paraId="31B42DCF" w14:textId="77777777" w:rsidTr="001C792D">
        <w:trPr>
          <w:trHeight w:val="141"/>
          <w:jc w:val="center"/>
        </w:trPr>
        <w:tc>
          <w:tcPr>
            <w:tcW w:w="1839" w:type="dxa"/>
            <w:tcBorders>
              <w:top w:val="single" w:sz="4" w:space="0" w:color="auto"/>
              <w:left w:val="single" w:sz="4" w:space="0" w:color="auto"/>
              <w:bottom w:val="single" w:sz="4" w:space="0" w:color="auto"/>
              <w:right w:val="single" w:sz="4" w:space="0" w:color="auto"/>
            </w:tcBorders>
            <w:shd w:val="clear" w:color="auto" w:fill="F2F2F2"/>
          </w:tcPr>
          <w:p w14:paraId="63A7C5A0" w14:textId="77777777" w:rsidR="001C792D" w:rsidRPr="00C7029E" w:rsidRDefault="001C792D" w:rsidP="002B3572">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2" w:type="dxa"/>
            <w:tcBorders>
              <w:top w:val="single" w:sz="4" w:space="0" w:color="auto"/>
              <w:left w:val="single" w:sz="4" w:space="0" w:color="auto"/>
              <w:bottom w:val="single" w:sz="4" w:space="0" w:color="auto"/>
              <w:right w:val="single" w:sz="4" w:space="0" w:color="auto"/>
            </w:tcBorders>
            <w:shd w:val="clear" w:color="auto" w:fill="F2F2F2"/>
          </w:tcPr>
          <w:p w14:paraId="365564F7" w14:textId="77777777" w:rsidR="001C792D" w:rsidRPr="00C7029E" w:rsidRDefault="001C792D" w:rsidP="002B3572">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6" w:type="dxa"/>
            <w:tcBorders>
              <w:top w:val="single" w:sz="4" w:space="0" w:color="auto"/>
              <w:left w:val="single" w:sz="4" w:space="0" w:color="auto"/>
              <w:bottom w:val="single" w:sz="4" w:space="0" w:color="auto"/>
              <w:right w:val="single" w:sz="4" w:space="0" w:color="auto"/>
            </w:tcBorders>
            <w:shd w:val="clear" w:color="auto" w:fill="F2F2F2"/>
          </w:tcPr>
          <w:p w14:paraId="050F2968" w14:textId="77777777" w:rsidR="001C792D" w:rsidRPr="00C7029E" w:rsidRDefault="001C792D" w:rsidP="002B3572">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684E2C6C" w14:textId="77777777" w:rsidR="001C792D" w:rsidRDefault="001C792D" w:rsidP="001C792D">
      <w:pPr>
        <w:pStyle w:val="13"/>
        <w:jc w:val="center"/>
        <w:rPr>
          <w:rFonts w:ascii="David" w:hAnsi="David"/>
          <w:b/>
          <w:bCs/>
          <w:sz w:val="32"/>
          <w:szCs w:val="32"/>
          <w:u w:val="single"/>
          <w:rtl/>
        </w:rPr>
      </w:pPr>
      <w:r>
        <w:rPr>
          <w:rFonts w:ascii="David" w:hAnsi="David"/>
          <w:b/>
          <w:bCs/>
          <w:sz w:val="32"/>
          <w:szCs w:val="32"/>
          <w:u w:val="single"/>
          <w:rtl/>
        </w:rPr>
        <w:br w:type="page"/>
      </w:r>
    </w:p>
    <w:p w14:paraId="34EBA1F6" w14:textId="77777777" w:rsidR="00602067" w:rsidRPr="00C7029E" w:rsidRDefault="00602067" w:rsidP="00602067">
      <w:pPr>
        <w:pStyle w:val="Para0"/>
        <w:rPr>
          <w:rFonts w:ascii="David" w:hAnsi="David"/>
          <w:sz w:val="24"/>
          <w:rtl/>
        </w:rPr>
      </w:pPr>
    </w:p>
    <w:p w14:paraId="74181167" w14:textId="6CE8E614" w:rsidR="00A819F5" w:rsidRPr="00987B33" w:rsidRDefault="00A819F5"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r w:rsidRPr="00987B33">
        <w:rPr>
          <w:rFonts w:ascii="David" w:eastAsia="Times New Roman" w:hAnsi="David" w:hint="cs"/>
          <w:b/>
          <w:bCs/>
          <w:noProof w:val="0"/>
          <w:spacing w:val="20"/>
          <w:sz w:val="28"/>
          <w:szCs w:val="28"/>
          <w:u w:val="single"/>
          <w:rtl/>
          <w:lang w:eastAsia="en-US"/>
        </w:rPr>
        <w:t>7</w:t>
      </w:r>
      <w:r>
        <w:rPr>
          <w:rFonts w:ascii="David" w:eastAsia="Times New Roman" w:hAnsi="David" w:hint="cs"/>
          <w:b/>
          <w:bCs/>
          <w:noProof w:val="0"/>
          <w:spacing w:val="20"/>
          <w:sz w:val="28"/>
          <w:szCs w:val="28"/>
          <w:u w:val="single"/>
          <w:rtl/>
          <w:lang w:eastAsia="en-US"/>
        </w:rPr>
        <w:t>א'</w:t>
      </w:r>
      <w:r w:rsidRPr="00987B33">
        <w:rPr>
          <w:rFonts w:ascii="David" w:eastAsia="Times New Roman" w:hAnsi="David" w:hint="cs"/>
          <w:b/>
          <w:bCs/>
          <w:noProof w:val="0"/>
          <w:spacing w:val="20"/>
          <w:sz w:val="28"/>
          <w:szCs w:val="28"/>
          <w:u w:val="single"/>
          <w:rtl/>
          <w:lang w:eastAsia="en-US"/>
        </w:rPr>
        <w:t xml:space="preserve"> - </w:t>
      </w:r>
      <w:r w:rsidRPr="00987B33">
        <w:rPr>
          <w:rFonts w:ascii="David" w:eastAsia="Times New Roman" w:hAnsi="David"/>
          <w:b/>
          <w:bCs/>
          <w:noProof w:val="0"/>
          <w:spacing w:val="20"/>
          <w:sz w:val="28"/>
          <w:szCs w:val="28"/>
          <w:u w:val="single"/>
          <w:rtl/>
          <w:lang w:eastAsia="en-US"/>
        </w:rPr>
        <w:t>אישור רו"ח על עסק בשליטת אשה</w:t>
      </w:r>
    </w:p>
    <w:p w14:paraId="7B109641" w14:textId="589C7035" w:rsidR="00602067" w:rsidRPr="00C7029E" w:rsidRDefault="00602067" w:rsidP="00A819F5">
      <w:pPr>
        <w:pStyle w:val="Para0"/>
        <w:rPr>
          <w:rFonts w:ascii="David" w:hAnsi="David"/>
          <w:b/>
          <w:bCs/>
          <w:sz w:val="24"/>
          <w:u w:val="single"/>
          <w:rtl/>
        </w:rPr>
      </w:pPr>
    </w:p>
    <w:p w14:paraId="46614781" w14:textId="7CA29B0C" w:rsidR="00602067" w:rsidRPr="00C7029E" w:rsidRDefault="00602067" w:rsidP="00DB4BE7">
      <w:pPr>
        <w:pStyle w:val="Para0"/>
        <w:rPr>
          <w:rFonts w:ascii="David" w:hAnsi="David"/>
          <w:sz w:val="24"/>
          <w:rtl/>
        </w:rPr>
      </w:pPr>
      <w:r w:rsidRPr="00C7029E">
        <w:rPr>
          <w:rFonts w:ascii="David" w:hAnsi="David"/>
          <w:sz w:val="24"/>
          <w:rtl/>
        </w:rPr>
        <w:t xml:space="preserve">אני רו"ח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מלא</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מאשר בזאת כי המציע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חברה</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הוא עסק בשליטת אישה כהגדרתו בחוק </w:t>
      </w:r>
      <w:r w:rsidR="00DB4BE7" w:rsidRPr="00DB4BE7">
        <w:rPr>
          <w:rFonts w:ascii="David" w:hAnsi="David" w:hint="cs"/>
          <w:sz w:val="24"/>
          <w:rtl/>
        </w:rPr>
        <w:t>חוק חובת המכרזים, תשנ"ב-1992</w:t>
      </w:r>
      <w:r w:rsidR="00DB4BE7">
        <w:rPr>
          <w:rFonts w:ascii="David" w:hAnsi="David" w:hint="cs"/>
          <w:sz w:val="24"/>
          <w:rtl/>
        </w:rPr>
        <w:t xml:space="preserve">. </w:t>
      </w:r>
    </w:p>
    <w:p w14:paraId="1D00FE80" w14:textId="574F3F79" w:rsidR="00602067" w:rsidRPr="00C7029E" w:rsidRDefault="00602067" w:rsidP="00602067">
      <w:pPr>
        <w:pStyle w:val="Para0"/>
        <w:rPr>
          <w:rFonts w:ascii="David" w:hAnsi="David"/>
          <w:sz w:val="24"/>
          <w:rtl/>
        </w:rPr>
      </w:pPr>
      <w:r w:rsidRPr="00C7029E">
        <w:rPr>
          <w:rFonts w:ascii="David" w:hAnsi="David"/>
          <w:sz w:val="24"/>
          <w:rtl/>
        </w:rPr>
        <w:t xml:space="preserve">המחזיקה בשליטה בעסק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העסק</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מזהה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ח.פ/ע.מ/ח.צ.</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הינה גברת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מלא</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ת.ז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מספר ת.ז.</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w:t>
      </w:r>
    </w:p>
    <w:p w14:paraId="4A3037C9" w14:textId="77777777" w:rsidR="00602067" w:rsidRPr="00C7029E" w:rsidRDefault="00602067" w:rsidP="00602067">
      <w:pPr>
        <w:pStyle w:val="Para0"/>
        <w:rPr>
          <w:rFonts w:ascii="David" w:hAnsi="David"/>
          <w:sz w:val="24"/>
          <w:rtl/>
        </w:rPr>
      </w:pPr>
    </w:p>
    <w:p w14:paraId="36D8F835" w14:textId="77777777" w:rsidR="00602067" w:rsidRPr="00C7029E" w:rsidRDefault="00602067" w:rsidP="00602067">
      <w:pPr>
        <w:pStyle w:val="Para0"/>
        <w:rPr>
          <w:rFonts w:ascii="David" w:hAnsi="David"/>
          <w:sz w:val="24"/>
          <w:rtl/>
        </w:rPr>
      </w:pPr>
    </w:p>
    <w:tbl>
      <w:tblPr>
        <w:tblpPr w:leftFromText="181" w:rightFromText="181" w:vertAnchor="page" w:horzAnchor="margin" w:tblpXSpec="center" w:tblpY="5349"/>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19F5" w:rsidRPr="00C7029E" w14:paraId="16C74774" w14:textId="77777777" w:rsidTr="00A819F5">
        <w:tc>
          <w:tcPr>
            <w:tcW w:w="1845" w:type="dxa"/>
            <w:shd w:val="clear" w:color="auto" w:fill="B4C6E7"/>
          </w:tcPr>
          <w:p w14:paraId="4B54BDFF" w14:textId="77777777" w:rsidR="00A819F5" w:rsidRPr="00C7029E" w:rsidRDefault="00A819F5" w:rsidP="00A819F5">
            <w:pPr>
              <w:spacing w:line="320" w:lineRule="exact"/>
              <w:jc w:val="center"/>
              <w:rPr>
                <w:rFonts w:ascii="David" w:hAnsi="David"/>
                <w:b/>
                <w:bCs/>
              </w:rPr>
            </w:pPr>
            <w:r w:rsidRPr="00C7029E">
              <w:rPr>
                <w:rFonts w:ascii="David" w:hAnsi="David"/>
                <w:b/>
                <w:bCs/>
                <w:rtl/>
              </w:rPr>
              <w:t>שם מלא</w:t>
            </w:r>
          </w:p>
        </w:tc>
        <w:tc>
          <w:tcPr>
            <w:tcW w:w="1935" w:type="dxa"/>
            <w:shd w:val="clear" w:color="auto" w:fill="B4C6E7"/>
          </w:tcPr>
          <w:p w14:paraId="0D09BF6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ת.ז.</w:t>
            </w:r>
          </w:p>
        </w:tc>
        <w:tc>
          <w:tcPr>
            <w:tcW w:w="1913" w:type="dxa"/>
            <w:shd w:val="clear" w:color="auto" w:fill="B4C6E7"/>
          </w:tcPr>
          <w:p w14:paraId="4A0064C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מספר רישיון</w:t>
            </w:r>
          </w:p>
        </w:tc>
        <w:tc>
          <w:tcPr>
            <w:tcW w:w="1735" w:type="dxa"/>
            <w:shd w:val="clear" w:color="auto" w:fill="B4C6E7"/>
          </w:tcPr>
          <w:p w14:paraId="0C26ED07"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תאריך</w:t>
            </w:r>
          </w:p>
        </w:tc>
        <w:tc>
          <w:tcPr>
            <w:tcW w:w="1644" w:type="dxa"/>
            <w:shd w:val="clear" w:color="auto" w:fill="B4C6E7"/>
          </w:tcPr>
          <w:p w14:paraId="4C5FEB00" w14:textId="77777777" w:rsidR="00A819F5" w:rsidRPr="00C7029E" w:rsidRDefault="00A819F5" w:rsidP="00A819F5">
            <w:pPr>
              <w:spacing w:line="320" w:lineRule="exact"/>
              <w:jc w:val="center"/>
              <w:rPr>
                <w:rFonts w:ascii="David" w:hAnsi="David"/>
                <w:b/>
                <w:bCs/>
                <w:rtl/>
              </w:rPr>
            </w:pPr>
            <w:r w:rsidRPr="00C7029E">
              <w:rPr>
                <w:rFonts w:ascii="David" w:hAnsi="David"/>
                <w:b/>
                <w:bCs/>
                <w:rtl/>
              </w:rPr>
              <w:t>חותמת וחתימה</w:t>
            </w:r>
          </w:p>
        </w:tc>
      </w:tr>
      <w:tr w:rsidR="00A819F5" w:rsidRPr="00C7029E" w14:paraId="5FF7A35C" w14:textId="77777777" w:rsidTr="00A819F5">
        <w:trPr>
          <w:trHeight w:val="567"/>
        </w:trPr>
        <w:tc>
          <w:tcPr>
            <w:tcW w:w="1845" w:type="dxa"/>
            <w:shd w:val="clear" w:color="auto" w:fill="auto"/>
            <w:vAlign w:val="center"/>
          </w:tcPr>
          <w:p w14:paraId="760CE88E" w14:textId="77777777" w:rsidR="00A819F5" w:rsidRPr="00C7029E" w:rsidRDefault="00A819F5" w:rsidP="00A819F5">
            <w:pPr>
              <w:spacing w:line="320" w:lineRule="exact"/>
              <w:rPr>
                <w:rFonts w:ascii="David" w:hAnsi="David"/>
                <w:rtl/>
              </w:rPr>
            </w:pPr>
          </w:p>
        </w:tc>
        <w:tc>
          <w:tcPr>
            <w:tcW w:w="1935" w:type="dxa"/>
            <w:shd w:val="clear" w:color="auto" w:fill="auto"/>
            <w:vAlign w:val="center"/>
          </w:tcPr>
          <w:p w14:paraId="6842915C" w14:textId="77777777" w:rsidR="00A819F5" w:rsidRPr="00C7029E" w:rsidRDefault="00A819F5" w:rsidP="00A819F5">
            <w:pPr>
              <w:spacing w:line="320" w:lineRule="exact"/>
              <w:rPr>
                <w:rFonts w:ascii="David" w:hAnsi="David"/>
                <w:rtl/>
              </w:rPr>
            </w:pPr>
          </w:p>
        </w:tc>
        <w:tc>
          <w:tcPr>
            <w:tcW w:w="1913" w:type="dxa"/>
            <w:vAlign w:val="center"/>
          </w:tcPr>
          <w:p w14:paraId="5CCF6756" w14:textId="77777777" w:rsidR="00A819F5" w:rsidRPr="00C7029E" w:rsidRDefault="00A819F5" w:rsidP="00A819F5">
            <w:pPr>
              <w:spacing w:line="320" w:lineRule="exact"/>
              <w:rPr>
                <w:rFonts w:ascii="David" w:hAnsi="David"/>
                <w:rtl/>
              </w:rPr>
            </w:pPr>
          </w:p>
        </w:tc>
        <w:tc>
          <w:tcPr>
            <w:tcW w:w="1735" w:type="dxa"/>
            <w:vAlign w:val="center"/>
          </w:tcPr>
          <w:p w14:paraId="1BBC442F" w14:textId="77777777" w:rsidR="00A819F5" w:rsidRPr="00C7029E" w:rsidRDefault="00A819F5" w:rsidP="00A819F5">
            <w:pPr>
              <w:spacing w:line="320" w:lineRule="exact"/>
              <w:rPr>
                <w:rFonts w:ascii="David" w:hAnsi="David"/>
                <w:rtl/>
              </w:rPr>
            </w:pPr>
          </w:p>
        </w:tc>
        <w:tc>
          <w:tcPr>
            <w:tcW w:w="1644" w:type="dxa"/>
            <w:vAlign w:val="center"/>
          </w:tcPr>
          <w:p w14:paraId="20906ECE" w14:textId="77777777" w:rsidR="00A819F5" w:rsidRPr="00C7029E" w:rsidRDefault="00A819F5" w:rsidP="00A819F5">
            <w:pPr>
              <w:keepNext/>
              <w:keepLines/>
              <w:spacing w:after="0"/>
              <w:jc w:val="center"/>
              <w:rPr>
                <w:rFonts w:ascii="David" w:hAnsi="David"/>
                <w:b/>
                <w:sz w:val="24"/>
                <w:rtl/>
              </w:rPr>
            </w:pPr>
          </w:p>
        </w:tc>
      </w:tr>
    </w:tbl>
    <w:p w14:paraId="6B7BCBCA" w14:textId="77777777" w:rsidR="00354A08" w:rsidRDefault="00354A08" w:rsidP="00C551EA">
      <w:pPr>
        <w:tabs>
          <w:tab w:val="left" w:pos="1907"/>
        </w:tabs>
        <w:rPr>
          <w:rFonts w:ascii="David" w:hAnsi="David"/>
          <w:sz w:val="24"/>
          <w:rtl/>
          <w:lang w:eastAsia="en-US"/>
        </w:rPr>
      </w:pPr>
    </w:p>
    <w:p w14:paraId="1642DE93" w14:textId="77777777" w:rsidR="00A819F5" w:rsidRDefault="00A819F5" w:rsidP="00C551EA">
      <w:pPr>
        <w:tabs>
          <w:tab w:val="left" w:pos="1907"/>
        </w:tabs>
        <w:rPr>
          <w:rFonts w:ascii="David" w:hAnsi="David"/>
          <w:sz w:val="24"/>
          <w:rtl/>
          <w:lang w:eastAsia="en-US"/>
        </w:rPr>
      </w:pPr>
    </w:p>
    <w:p w14:paraId="1E616A2C" w14:textId="77777777" w:rsidR="00A819F5" w:rsidRDefault="00A819F5" w:rsidP="00C551EA">
      <w:pPr>
        <w:tabs>
          <w:tab w:val="left" w:pos="1907"/>
        </w:tabs>
        <w:rPr>
          <w:rFonts w:ascii="David" w:hAnsi="David"/>
          <w:sz w:val="24"/>
          <w:rtl/>
          <w:lang w:eastAsia="en-US"/>
        </w:rPr>
      </w:pPr>
    </w:p>
    <w:p w14:paraId="1A32D960" w14:textId="77777777" w:rsidR="00A819F5" w:rsidRDefault="00A819F5" w:rsidP="00C551EA">
      <w:pPr>
        <w:tabs>
          <w:tab w:val="left" w:pos="1907"/>
        </w:tabs>
        <w:rPr>
          <w:rFonts w:ascii="David" w:hAnsi="David"/>
          <w:sz w:val="24"/>
          <w:rtl/>
          <w:lang w:eastAsia="en-US"/>
        </w:rPr>
      </w:pPr>
    </w:p>
    <w:p w14:paraId="2BCA04FA" w14:textId="77777777" w:rsidR="00A819F5" w:rsidRDefault="00A819F5" w:rsidP="00C551EA">
      <w:pPr>
        <w:tabs>
          <w:tab w:val="left" w:pos="1907"/>
        </w:tabs>
        <w:rPr>
          <w:rFonts w:ascii="David" w:hAnsi="David"/>
          <w:sz w:val="24"/>
          <w:rtl/>
          <w:lang w:eastAsia="en-US"/>
        </w:rPr>
      </w:pPr>
    </w:p>
    <w:p w14:paraId="002DC124" w14:textId="77777777" w:rsidR="00A819F5" w:rsidRDefault="00A819F5" w:rsidP="00C551EA">
      <w:pPr>
        <w:tabs>
          <w:tab w:val="left" w:pos="1907"/>
        </w:tabs>
        <w:rPr>
          <w:rFonts w:ascii="David" w:hAnsi="David"/>
          <w:sz w:val="24"/>
          <w:rtl/>
          <w:lang w:eastAsia="en-US"/>
        </w:rPr>
      </w:pPr>
    </w:p>
    <w:p w14:paraId="76573F24" w14:textId="77777777" w:rsidR="00A819F5" w:rsidRDefault="00A819F5" w:rsidP="00C551EA">
      <w:pPr>
        <w:tabs>
          <w:tab w:val="left" w:pos="1907"/>
        </w:tabs>
        <w:rPr>
          <w:rFonts w:ascii="David" w:hAnsi="David"/>
          <w:sz w:val="24"/>
          <w:rtl/>
          <w:lang w:eastAsia="en-US"/>
        </w:rPr>
      </w:pPr>
    </w:p>
    <w:p w14:paraId="0C1E49B6" w14:textId="77777777" w:rsidR="00A819F5" w:rsidRDefault="00A819F5" w:rsidP="00C551EA">
      <w:pPr>
        <w:tabs>
          <w:tab w:val="left" w:pos="1907"/>
        </w:tabs>
        <w:rPr>
          <w:rFonts w:ascii="David" w:hAnsi="David"/>
          <w:sz w:val="24"/>
          <w:rtl/>
          <w:lang w:eastAsia="en-US"/>
        </w:rPr>
      </w:pPr>
    </w:p>
    <w:p w14:paraId="00FE6FC3" w14:textId="77777777" w:rsidR="00A819F5" w:rsidRDefault="00A819F5" w:rsidP="00C551EA">
      <w:pPr>
        <w:tabs>
          <w:tab w:val="left" w:pos="1907"/>
        </w:tabs>
        <w:rPr>
          <w:rFonts w:ascii="David" w:hAnsi="David"/>
          <w:sz w:val="24"/>
          <w:rtl/>
          <w:lang w:eastAsia="en-US"/>
        </w:rPr>
      </w:pPr>
    </w:p>
    <w:p w14:paraId="3C12387F" w14:textId="77777777" w:rsidR="00A819F5" w:rsidRDefault="00A819F5" w:rsidP="00C551EA">
      <w:pPr>
        <w:tabs>
          <w:tab w:val="left" w:pos="1907"/>
        </w:tabs>
        <w:rPr>
          <w:rFonts w:ascii="David" w:hAnsi="David"/>
          <w:sz w:val="24"/>
          <w:rtl/>
          <w:lang w:eastAsia="en-US"/>
        </w:rPr>
      </w:pPr>
    </w:p>
    <w:p w14:paraId="220E43DF" w14:textId="77777777" w:rsidR="00A819F5" w:rsidRDefault="00A819F5" w:rsidP="00C551EA">
      <w:pPr>
        <w:tabs>
          <w:tab w:val="left" w:pos="1907"/>
        </w:tabs>
        <w:rPr>
          <w:rFonts w:ascii="David" w:hAnsi="David"/>
          <w:sz w:val="24"/>
          <w:rtl/>
          <w:lang w:eastAsia="en-US"/>
        </w:rPr>
      </w:pPr>
    </w:p>
    <w:p w14:paraId="184E77E3" w14:textId="77777777" w:rsidR="00A819F5" w:rsidRDefault="00A819F5" w:rsidP="00C551EA">
      <w:pPr>
        <w:tabs>
          <w:tab w:val="left" w:pos="1907"/>
        </w:tabs>
        <w:rPr>
          <w:rFonts w:ascii="David" w:hAnsi="David"/>
          <w:sz w:val="24"/>
          <w:rtl/>
          <w:lang w:eastAsia="en-US"/>
        </w:rPr>
      </w:pPr>
    </w:p>
    <w:p w14:paraId="155A09F2" w14:textId="77777777" w:rsidR="00A819F5" w:rsidRDefault="00A819F5" w:rsidP="00C551EA">
      <w:pPr>
        <w:tabs>
          <w:tab w:val="left" w:pos="1907"/>
        </w:tabs>
        <w:rPr>
          <w:rFonts w:ascii="David" w:hAnsi="David"/>
          <w:sz w:val="24"/>
          <w:rtl/>
          <w:lang w:eastAsia="en-US"/>
        </w:rPr>
      </w:pPr>
    </w:p>
    <w:p w14:paraId="3A3C5185" w14:textId="77777777" w:rsidR="00A819F5" w:rsidRDefault="00A819F5" w:rsidP="00C551EA">
      <w:pPr>
        <w:tabs>
          <w:tab w:val="left" w:pos="1907"/>
        </w:tabs>
        <w:rPr>
          <w:rFonts w:ascii="David" w:hAnsi="David"/>
          <w:sz w:val="24"/>
          <w:rtl/>
          <w:lang w:eastAsia="en-US"/>
        </w:rPr>
      </w:pPr>
    </w:p>
    <w:p w14:paraId="37103588" w14:textId="77777777" w:rsidR="00A819F5" w:rsidRDefault="00A819F5" w:rsidP="00C551EA">
      <w:pPr>
        <w:tabs>
          <w:tab w:val="left" w:pos="1907"/>
        </w:tabs>
        <w:rPr>
          <w:rFonts w:ascii="David" w:hAnsi="David"/>
          <w:sz w:val="24"/>
          <w:rtl/>
          <w:lang w:eastAsia="en-US"/>
        </w:rPr>
      </w:pPr>
    </w:p>
    <w:p w14:paraId="03E2708F" w14:textId="77777777" w:rsidR="00A819F5" w:rsidRDefault="00A819F5" w:rsidP="00C551EA">
      <w:pPr>
        <w:tabs>
          <w:tab w:val="left" w:pos="1907"/>
        </w:tabs>
        <w:rPr>
          <w:rFonts w:ascii="David" w:hAnsi="David"/>
          <w:sz w:val="24"/>
          <w:rtl/>
          <w:lang w:eastAsia="en-US"/>
        </w:rPr>
      </w:pPr>
    </w:p>
    <w:p w14:paraId="2104E2BC" w14:textId="77777777" w:rsidR="00A819F5" w:rsidRDefault="00A819F5" w:rsidP="00C551EA">
      <w:pPr>
        <w:tabs>
          <w:tab w:val="left" w:pos="1907"/>
        </w:tabs>
        <w:rPr>
          <w:rFonts w:ascii="David" w:hAnsi="David"/>
          <w:sz w:val="24"/>
          <w:rtl/>
          <w:lang w:eastAsia="en-US"/>
        </w:rPr>
      </w:pPr>
    </w:p>
    <w:p w14:paraId="537B1665" w14:textId="77777777" w:rsidR="00A819F5" w:rsidRDefault="00A819F5" w:rsidP="00C551EA">
      <w:pPr>
        <w:tabs>
          <w:tab w:val="left" w:pos="1907"/>
        </w:tabs>
        <w:rPr>
          <w:rFonts w:ascii="David" w:hAnsi="David"/>
          <w:sz w:val="24"/>
          <w:rtl/>
          <w:lang w:eastAsia="en-US"/>
        </w:rPr>
      </w:pPr>
    </w:p>
    <w:p w14:paraId="34170133" w14:textId="77777777" w:rsidR="00A819F5" w:rsidRDefault="00A819F5" w:rsidP="00C551EA">
      <w:pPr>
        <w:tabs>
          <w:tab w:val="left" w:pos="1907"/>
        </w:tabs>
        <w:rPr>
          <w:rFonts w:ascii="David" w:hAnsi="David"/>
          <w:sz w:val="24"/>
          <w:rtl/>
          <w:lang w:eastAsia="en-US"/>
        </w:rPr>
      </w:pPr>
    </w:p>
    <w:p w14:paraId="7195D991" w14:textId="77777777" w:rsidR="00A819F5" w:rsidRDefault="00A819F5" w:rsidP="00C551EA">
      <w:pPr>
        <w:tabs>
          <w:tab w:val="left" w:pos="1907"/>
        </w:tabs>
        <w:rPr>
          <w:rFonts w:ascii="David" w:hAnsi="David"/>
          <w:sz w:val="24"/>
          <w:rtl/>
          <w:lang w:eastAsia="en-US"/>
        </w:rPr>
      </w:pPr>
    </w:p>
    <w:p w14:paraId="1CC879ED" w14:textId="77777777" w:rsidR="00A819F5" w:rsidRDefault="00A819F5" w:rsidP="00C551EA">
      <w:pPr>
        <w:tabs>
          <w:tab w:val="left" w:pos="1907"/>
        </w:tabs>
        <w:rPr>
          <w:rFonts w:ascii="David" w:hAnsi="David"/>
          <w:sz w:val="24"/>
          <w:rtl/>
          <w:lang w:eastAsia="en-US"/>
        </w:rPr>
      </w:pPr>
    </w:p>
    <w:p w14:paraId="51FA4274" w14:textId="77777777" w:rsidR="00A819F5" w:rsidRDefault="00A819F5" w:rsidP="00C551EA">
      <w:pPr>
        <w:tabs>
          <w:tab w:val="left" w:pos="1907"/>
        </w:tabs>
        <w:rPr>
          <w:rFonts w:ascii="David" w:hAnsi="David"/>
          <w:sz w:val="24"/>
          <w:rtl/>
          <w:lang w:eastAsia="en-US"/>
        </w:rPr>
      </w:pPr>
    </w:p>
    <w:p w14:paraId="08D42F51" w14:textId="77777777" w:rsidR="00A819F5" w:rsidRDefault="00A819F5" w:rsidP="00C551EA">
      <w:pPr>
        <w:tabs>
          <w:tab w:val="left" w:pos="1907"/>
        </w:tabs>
        <w:rPr>
          <w:rFonts w:ascii="David" w:hAnsi="David"/>
          <w:sz w:val="24"/>
          <w:rtl/>
          <w:lang w:eastAsia="en-US"/>
        </w:rPr>
      </w:pPr>
    </w:p>
    <w:p w14:paraId="4F27DB5D" w14:textId="77777777" w:rsidR="00A819F5" w:rsidRDefault="00A819F5" w:rsidP="00C551EA">
      <w:pPr>
        <w:tabs>
          <w:tab w:val="left" w:pos="1907"/>
        </w:tabs>
        <w:rPr>
          <w:rFonts w:ascii="David" w:hAnsi="David"/>
          <w:sz w:val="24"/>
          <w:rtl/>
          <w:lang w:eastAsia="en-US"/>
        </w:rPr>
      </w:pPr>
    </w:p>
    <w:p w14:paraId="47176DAE" w14:textId="77777777" w:rsidR="00A819F5" w:rsidRDefault="00A819F5" w:rsidP="00C551EA">
      <w:pPr>
        <w:tabs>
          <w:tab w:val="left" w:pos="1907"/>
        </w:tabs>
        <w:rPr>
          <w:rFonts w:ascii="David" w:hAnsi="David"/>
          <w:sz w:val="24"/>
          <w:rtl/>
          <w:lang w:eastAsia="en-US"/>
        </w:rPr>
      </w:pPr>
    </w:p>
    <w:p w14:paraId="68D77F74" w14:textId="77777777" w:rsidR="00A819F5" w:rsidRPr="00C7029E" w:rsidRDefault="00A819F5" w:rsidP="00C551EA">
      <w:pPr>
        <w:tabs>
          <w:tab w:val="left" w:pos="1907"/>
        </w:tabs>
        <w:rPr>
          <w:rFonts w:ascii="David" w:hAnsi="David"/>
          <w:sz w:val="24"/>
          <w:rtl/>
          <w:lang w:eastAsia="en-US"/>
        </w:rPr>
      </w:pPr>
    </w:p>
    <w:p w14:paraId="0745F108" w14:textId="77777777" w:rsidR="005C732C" w:rsidRPr="00987B33" w:rsidRDefault="005C732C" w:rsidP="00987B33">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 xml:space="preserve">נספח </w:t>
      </w:r>
      <w:r w:rsidR="00EA5523" w:rsidRPr="00987B33">
        <w:rPr>
          <w:rFonts w:ascii="David" w:eastAsia="Times New Roman" w:hAnsi="David"/>
          <w:b/>
          <w:bCs/>
          <w:noProof w:val="0"/>
          <w:spacing w:val="20"/>
          <w:sz w:val="28"/>
          <w:szCs w:val="28"/>
          <w:u w:val="single"/>
          <w:rtl/>
          <w:lang w:eastAsia="en-US"/>
        </w:rPr>
        <w:t>ד</w:t>
      </w:r>
      <w:r w:rsidR="00987B33">
        <w:rPr>
          <w:rFonts w:ascii="David" w:eastAsia="Times New Roman" w:hAnsi="David" w:hint="cs"/>
          <w:b/>
          <w:bCs/>
          <w:noProof w:val="0"/>
          <w:spacing w:val="20"/>
          <w:sz w:val="28"/>
          <w:szCs w:val="28"/>
          <w:u w:val="single"/>
          <w:rtl/>
          <w:lang w:eastAsia="en-US"/>
        </w:rPr>
        <w:t xml:space="preserve"> - </w:t>
      </w:r>
      <w:r w:rsidR="00FA4BF8" w:rsidRPr="00987B33">
        <w:rPr>
          <w:rFonts w:ascii="David" w:eastAsia="Times New Roman" w:hAnsi="David"/>
          <w:b/>
          <w:bCs/>
          <w:noProof w:val="0"/>
          <w:spacing w:val="20"/>
          <w:sz w:val="28"/>
          <w:szCs w:val="28"/>
          <w:u w:val="single"/>
          <w:rtl/>
          <w:lang w:eastAsia="en-US"/>
        </w:rPr>
        <w:t xml:space="preserve">נוסח </w:t>
      </w:r>
      <w:r w:rsidRPr="00987B33">
        <w:rPr>
          <w:rFonts w:ascii="David" w:eastAsia="Times New Roman" w:hAnsi="David"/>
          <w:b/>
          <w:bCs/>
          <w:noProof w:val="0"/>
          <w:spacing w:val="20"/>
          <w:sz w:val="28"/>
          <w:szCs w:val="28"/>
          <w:u w:val="single"/>
          <w:rtl/>
          <w:lang w:eastAsia="en-US"/>
        </w:rPr>
        <w:t xml:space="preserve">ערבות </w:t>
      </w:r>
      <w:r w:rsidR="00FA4BF8" w:rsidRPr="00987B33">
        <w:rPr>
          <w:rFonts w:ascii="David" w:eastAsia="Times New Roman" w:hAnsi="David"/>
          <w:b/>
          <w:bCs/>
          <w:noProof w:val="0"/>
          <w:spacing w:val="20"/>
          <w:sz w:val="28"/>
          <w:szCs w:val="28"/>
          <w:u w:val="single"/>
          <w:rtl/>
          <w:lang w:eastAsia="en-US"/>
        </w:rPr>
        <w:t>ה</w:t>
      </w:r>
      <w:r w:rsidR="00A31A91" w:rsidRPr="00987B33">
        <w:rPr>
          <w:rFonts w:ascii="David" w:eastAsia="Times New Roman" w:hAnsi="David"/>
          <w:b/>
          <w:bCs/>
          <w:noProof w:val="0"/>
          <w:spacing w:val="20"/>
          <w:sz w:val="28"/>
          <w:szCs w:val="28"/>
          <w:u w:val="single"/>
          <w:rtl/>
          <w:lang w:eastAsia="en-US"/>
        </w:rPr>
        <w:t>מכרז</w:t>
      </w:r>
      <w:r w:rsidRPr="00987B33">
        <w:rPr>
          <w:rFonts w:ascii="David" w:eastAsia="Times New Roman" w:hAnsi="David"/>
          <w:b/>
          <w:bCs/>
          <w:noProof w:val="0"/>
          <w:spacing w:val="20"/>
          <w:sz w:val="28"/>
          <w:szCs w:val="28"/>
          <w:u w:val="single"/>
          <w:rtl/>
          <w:lang w:eastAsia="en-US"/>
        </w:rPr>
        <w:t xml:space="preserve"> </w:t>
      </w:r>
    </w:p>
    <w:p w14:paraId="213C8212" w14:textId="77777777" w:rsidR="006275C8" w:rsidRPr="00C7029E" w:rsidRDefault="006275C8" w:rsidP="006275C8">
      <w:pPr>
        <w:spacing w:line="360" w:lineRule="auto"/>
        <w:rPr>
          <w:rFonts w:ascii="David" w:hAnsi="David"/>
          <w:color w:val="auto"/>
          <w:sz w:val="22"/>
          <w:szCs w:val="22"/>
          <w:lang w:eastAsia="en-US"/>
        </w:rPr>
      </w:pPr>
      <w:r w:rsidRPr="00C7029E">
        <w:rPr>
          <w:rFonts w:ascii="David" w:hAnsi="David"/>
          <w:sz w:val="22"/>
          <w:szCs w:val="22"/>
          <w:rtl/>
        </w:rPr>
        <w:t xml:space="preserve">לכבוד </w:t>
      </w:r>
    </w:p>
    <w:p w14:paraId="2956AEED"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ממשלת ישראל </w:t>
      </w:r>
    </w:p>
    <w:p w14:paraId="7D819163" w14:textId="77777777" w:rsidR="006275C8" w:rsidRPr="00C7029E" w:rsidRDefault="003C03DD" w:rsidP="006275C8">
      <w:pPr>
        <w:spacing w:line="360" w:lineRule="auto"/>
        <w:rPr>
          <w:rFonts w:ascii="David" w:hAnsi="David"/>
          <w:sz w:val="22"/>
          <w:szCs w:val="22"/>
        </w:rPr>
      </w:pPr>
      <w:r w:rsidRPr="00C7029E">
        <w:rPr>
          <w:rFonts w:ascii="David" w:hAnsi="David"/>
          <w:sz w:val="22"/>
          <w:szCs w:val="22"/>
          <w:rtl/>
        </w:rPr>
        <w:t>רשות האוכלוסין וההגירה</w:t>
      </w:r>
    </w:p>
    <w:p w14:paraId="6EB37441" w14:textId="77777777" w:rsidR="006275C8" w:rsidRPr="00C7029E" w:rsidRDefault="006275C8" w:rsidP="003C03DD">
      <w:pPr>
        <w:spacing w:line="360" w:lineRule="auto"/>
        <w:jc w:val="center"/>
        <w:rPr>
          <w:rFonts w:ascii="David" w:hAnsi="David"/>
          <w:sz w:val="22"/>
          <w:szCs w:val="22"/>
        </w:rPr>
      </w:pPr>
      <w:r w:rsidRPr="00C7029E">
        <w:rPr>
          <w:rFonts w:ascii="David" w:hAnsi="David"/>
          <w:b/>
          <w:bCs/>
          <w:sz w:val="22"/>
          <w:szCs w:val="22"/>
          <w:rtl/>
        </w:rPr>
        <w:t>ערבות מס'</w:t>
      </w:r>
      <w:r w:rsidRPr="00C7029E">
        <w:rPr>
          <w:rFonts w:ascii="David" w:hAnsi="David"/>
          <w:sz w:val="22"/>
          <w:szCs w:val="22"/>
          <w:rtl/>
        </w:rPr>
        <w:t>____________</w:t>
      </w:r>
    </w:p>
    <w:p w14:paraId="757FD407" w14:textId="77777777" w:rsidR="006275C8" w:rsidRPr="00C7029E" w:rsidRDefault="006275C8" w:rsidP="006275C8">
      <w:pPr>
        <w:spacing w:line="360" w:lineRule="auto"/>
        <w:rPr>
          <w:rFonts w:ascii="David" w:hAnsi="David"/>
          <w:sz w:val="22"/>
          <w:szCs w:val="22"/>
        </w:rPr>
      </w:pPr>
    </w:p>
    <w:p w14:paraId="43F5F878" w14:textId="77777777" w:rsidR="006275C8" w:rsidRPr="00C7029E" w:rsidRDefault="006275C8" w:rsidP="006275C8">
      <w:pPr>
        <w:spacing w:line="360" w:lineRule="auto"/>
        <w:rPr>
          <w:rFonts w:ascii="David" w:hAnsi="David"/>
          <w:sz w:val="22"/>
          <w:szCs w:val="22"/>
          <w:rtl/>
        </w:rPr>
      </w:pPr>
      <w:r w:rsidRPr="00C7029E">
        <w:rPr>
          <w:rFonts w:ascii="David" w:hAnsi="David"/>
          <w:sz w:val="22"/>
          <w:szCs w:val="22"/>
          <w:rtl/>
        </w:rPr>
        <w:t xml:space="preserve">אנו ערבים בזה כלפיכם לסילוק כל סכום עד לסך </w:t>
      </w:r>
      <w:r w:rsidR="002D4040">
        <w:rPr>
          <w:rFonts w:ascii="David" w:hAnsi="David" w:hint="cs"/>
          <w:sz w:val="22"/>
          <w:szCs w:val="22"/>
          <w:rtl/>
        </w:rPr>
        <w:t>1</w:t>
      </w:r>
      <w:r w:rsidR="0096187A" w:rsidRPr="00C7029E">
        <w:rPr>
          <w:rFonts w:ascii="David" w:hAnsi="David"/>
          <w:sz w:val="22"/>
          <w:szCs w:val="22"/>
          <w:rtl/>
        </w:rPr>
        <w:t xml:space="preserve">5,000 ₪ </w:t>
      </w:r>
    </w:p>
    <w:p w14:paraId="4E49EB09" w14:textId="77777777" w:rsidR="006275C8" w:rsidRPr="00C7029E" w:rsidRDefault="006275C8" w:rsidP="007A3975">
      <w:pPr>
        <w:spacing w:line="360" w:lineRule="auto"/>
        <w:rPr>
          <w:rFonts w:ascii="David" w:hAnsi="David"/>
          <w:sz w:val="22"/>
          <w:szCs w:val="22"/>
        </w:rPr>
      </w:pPr>
      <w:r w:rsidRPr="00C7029E">
        <w:rPr>
          <w:rFonts w:ascii="David" w:hAnsi="David"/>
          <w:sz w:val="22"/>
          <w:szCs w:val="22"/>
          <w:rtl/>
        </w:rPr>
        <w:t xml:space="preserve">(במילים </w:t>
      </w:r>
      <w:r w:rsidR="00116383" w:rsidRPr="00C7029E">
        <w:rPr>
          <w:rFonts w:ascii="David" w:hAnsi="David"/>
          <w:b/>
          <w:bCs/>
          <w:sz w:val="22"/>
          <w:szCs w:val="22"/>
          <w:u w:val="single"/>
          <w:rtl/>
        </w:rPr>
        <w:t>חמ</w:t>
      </w:r>
      <w:r w:rsidR="00A36DBC">
        <w:rPr>
          <w:rFonts w:ascii="David" w:hAnsi="David" w:hint="cs"/>
          <w:b/>
          <w:bCs/>
          <w:sz w:val="22"/>
          <w:szCs w:val="22"/>
          <w:u w:val="single"/>
          <w:rtl/>
        </w:rPr>
        <w:t>ישה</w:t>
      </w:r>
      <w:r w:rsidR="00116383" w:rsidRPr="00C7029E">
        <w:rPr>
          <w:rFonts w:ascii="David" w:hAnsi="David"/>
          <w:b/>
          <w:bCs/>
          <w:sz w:val="22"/>
          <w:szCs w:val="22"/>
          <w:u w:val="single"/>
          <w:rtl/>
        </w:rPr>
        <w:t xml:space="preserve"> </w:t>
      </w:r>
      <w:r w:rsidR="00A36DBC">
        <w:rPr>
          <w:rFonts w:ascii="David" w:hAnsi="David" w:hint="cs"/>
          <w:b/>
          <w:bCs/>
          <w:sz w:val="22"/>
          <w:szCs w:val="22"/>
          <w:u w:val="single"/>
          <w:rtl/>
        </w:rPr>
        <w:t xml:space="preserve">עשר </w:t>
      </w:r>
      <w:r w:rsidR="00116383" w:rsidRPr="00C7029E">
        <w:rPr>
          <w:rFonts w:ascii="David" w:hAnsi="David"/>
          <w:b/>
          <w:bCs/>
          <w:sz w:val="22"/>
          <w:szCs w:val="22"/>
          <w:u w:val="single"/>
          <w:rtl/>
        </w:rPr>
        <w:t>אלף ₪</w:t>
      </w:r>
      <w:r w:rsidRPr="00C7029E">
        <w:rPr>
          <w:rFonts w:ascii="David" w:hAnsi="David"/>
          <w:sz w:val="22"/>
          <w:szCs w:val="22"/>
          <w:rtl/>
        </w:rPr>
        <w:t xml:space="preserve">), שיוצמד למדד </w:t>
      </w:r>
      <w:r w:rsidR="00C451E2" w:rsidRPr="00C7029E">
        <w:rPr>
          <w:rFonts w:ascii="David" w:hAnsi="David"/>
          <w:sz w:val="22"/>
          <w:szCs w:val="22"/>
          <w:rtl/>
        </w:rPr>
        <w:t>המחירים לצרכן</w:t>
      </w:r>
      <w:r w:rsidRPr="00C7029E">
        <w:rPr>
          <w:rFonts w:ascii="David" w:hAnsi="David"/>
          <w:sz w:val="22"/>
          <w:szCs w:val="22"/>
          <w:rtl/>
        </w:rPr>
        <w:t xml:space="preserve"> מתאריך ____________, אשר תדרשו מאת: _________________________ (להלן "החייב"), </w:t>
      </w:r>
      <w:r w:rsidRPr="00C7029E">
        <w:rPr>
          <w:rFonts w:ascii="David" w:hAnsi="David"/>
          <w:sz w:val="22"/>
          <w:szCs w:val="22"/>
          <w:u w:val="single"/>
          <w:rtl/>
        </w:rPr>
        <w:t xml:space="preserve">בקשר עם מכרז </w:t>
      </w:r>
      <w:r w:rsidR="0096187A" w:rsidRPr="00C7029E">
        <w:rPr>
          <w:rFonts w:ascii="David" w:hAnsi="David"/>
          <w:sz w:val="22"/>
          <w:szCs w:val="22"/>
          <w:u w:val="single"/>
          <w:rtl/>
        </w:rPr>
        <w:t xml:space="preserve">מספר </w:t>
      </w:r>
      <w:r w:rsidR="008968A2">
        <w:rPr>
          <w:rFonts w:ascii="David" w:hAnsi="David" w:hint="cs"/>
          <w:sz w:val="22"/>
          <w:szCs w:val="22"/>
          <w:u w:val="single"/>
          <w:rtl/>
        </w:rPr>
        <w:t>4</w:t>
      </w:r>
      <w:r w:rsidR="0096187A" w:rsidRPr="00C7029E">
        <w:rPr>
          <w:rFonts w:ascii="David" w:hAnsi="David"/>
          <w:sz w:val="22"/>
          <w:szCs w:val="22"/>
          <w:u w:val="single"/>
          <w:rtl/>
        </w:rPr>
        <w:t xml:space="preserve">/2022 ליצור ואספקת מארזי לימינציה לתעודות זהות ודרכונים עבור </w:t>
      </w:r>
      <w:r w:rsidR="00116383" w:rsidRPr="00C7029E">
        <w:rPr>
          <w:rFonts w:ascii="David" w:hAnsi="David"/>
          <w:sz w:val="22"/>
          <w:szCs w:val="22"/>
          <w:u w:val="single"/>
          <w:rtl/>
        </w:rPr>
        <w:t>רשות האוכלוסין וההגירה</w:t>
      </w:r>
      <w:r w:rsidRPr="00C7029E">
        <w:rPr>
          <w:rFonts w:ascii="David" w:hAnsi="David"/>
          <w:sz w:val="22"/>
          <w:szCs w:val="22"/>
          <w:rtl/>
        </w:rPr>
        <w:t>.</w:t>
      </w:r>
    </w:p>
    <w:p w14:paraId="04CA9123"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2EAF86" w14:textId="7F9DA11C" w:rsidR="006275C8" w:rsidRPr="00C7029E" w:rsidRDefault="006275C8" w:rsidP="006B3245">
      <w:pPr>
        <w:spacing w:line="360" w:lineRule="auto"/>
        <w:rPr>
          <w:rFonts w:ascii="David" w:hAnsi="David"/>
          <w:sz w:val="22"/>
          <w:szCs w:val="22"/>
        </w:rPr>
      </w:pPr>
      <w:r w:rsidRPr="00C7029E">
        <w:rPr>
          <w:rFonts w:ascii="David" w:hAnsi="David"/>
          <w:sz w:val="22"/>
          <w:szCs w:val="22"/>
          <w:rtl/>
        </w:rPr>
        <w:t xml:space="preserve">ערבות זו תהיה בתוקף עד תאריך </w:t>
      </w:r>
      <w:del w:id="95" w:author="דגנית סמי" w:date="2022-05-09T12:51:00Z">
        <w:r w:rsidR="00F30CCC" w:rsidDel="006B3245">
          <w:rPr>
            <w:rFonts w:ascii="David" w:hAnsi="David" w:hint="cs"/>
            <w:sz w:val="22"/>
            <w:szCs w:val="22"/>
            <w:rtl/>
          </w:rPr>
          <w:delText xml:space="preserve">17.05.2022. </w:delText>
        </w:r>
      </w:del>
      <w:ins w:id="96" w:author="דגנית סמי" w:date="2022-05-09T12:51:00Z">
        <w:r w:rsidR="006B3245">
          <w:rPr>
            <w:rFonts w:ascii="David" w:hAnsi="David" w:hint="cs"/>
            <w:sz w:val="22"/>
            <w:szCs w:val="22"/>
            <w:rtl/>
          </w:rPr>
          <w:t>17.11.2022.</w:t>
        </w:r>
      </w:ins>
      <w:bookmarkStart w:id="97" w:name="_GoBack"/>
      <w:bookmarkEnd w:id="97"/>
    </w:p>
    <w:p w14:paraId="1C109048"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דרישה על פי ערבות זו יש להפנות לסניף הבנק/חב' הביטוח שכתובתו __________________________</w:t>
      </w:r>
    </w:p>
    <w:p w14:paraId="427BE383"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                                                                                                             שם הבנק/חב' הביטוח</w:t>
      </w:r>
    </w:p>
    <w:p w14:paraId="25D3EBC3" w14:textId="77777777" w:rsidR="006275C8" w:rsidRPr="00C7029E" w:rsidRDefault="006275C8" w:rsidP="006275C8">
      <w:pPr>
        <w:spacing w:line="120" w:lineRule="auto"/>
        <w:rPr>
          <w:rFonts w:ascii="David" w:hAnsi="David"/>
          <w:sz w:val="22"/>
          <w:szCs w:val="22"/>
        </w:rPr>
      </w:pPr>
    </w:p>
    <w:p w14:paraId="4E086324" w14:textId="77777777" w:rsidR="006275C8" w:rsidRPr="00C7029E" w:rsidRDefault="006275C8" w:rsidP="006275C8">
      <w:pPr>
        <w:rPr>
          <w:rFonts w:ascii="David" w:hAnsi="David"/>
          <w:sz w:val="22"/>
          <w:szCs w:val="22"/>
          <w:rtl/>
        </w:rPr>
      </w:pPr>
      <w:r w:rsidRPr="00C7029E">
        <w:rPr>
          <w:rFonts w:ascii="David" w:hAnsi="David"/>
          <w:sz w:val="22"/>
          <w:szCs w:val="22"/>
          <w:rtl/>
        </w:rPr>
        <w:t>___________________________________        __________________________________</w:t>
      </w:r>
    </w:p>
    <w:p w14:paraId="32D04AF9" w14:textId="77777777" w:rsidR="006275C8" w:rsidRPr="00C7029E" w:rsidRDefault="006275C8" w:rsidP="006275C8">
      <w:pPr>
        <w:jc w:val="center"/>
        <w:rPr>
          <w:rFonts w:ascii="David" w:hAnsi="David"/>
          <w:sz w:val="22"/>
          <w:szCs w:val="22"/>
          <w:rtl/>
        </w:rPr>
      </w:pPr>
      <w:r w:rsidRPr="00C7029E">
        <w:rPr>
          <w:rFonts w:ascii="David" w:hAnsi="David"/>
          <w:sz w:val="22"/>
          <w:szCs w:val="22"/>
          <w:rtl/>
        </w:rPr>
        <w:t>מס' הבנק ומס' הסניף                                         כתובת סניף הבנק/חברת הביטוח</w:t>
      </w:r>
    </w:p>
    <w:p w14:paraId="7BD905B3" w14:textId="77777777" w:rsidR="006275C8" w:rsidRPr="00C7029E" w:rsidRDefault="006275C8" w:rsidP="006275C8">
      <w:pPr>
        <w:rPr>
          <w:rFonts w:ascii="David" w:hAnsi="David"/>
          <w:sz w:val="22"/>
          <w:szCs w:val="22"/>
          <w:rtl/>
        </w:rPr>
      </w:pPr>
    </w:p>
    <w:p w14:paraId="4FBC9CA9" w14:textId="77777777" w:rsidR="006275C8" w:rsidRPr="00C7029E" w:rsidRDefault="006275C8" w:rsidP="006275C8">
      <w:pPr>
        <w:spacing w:line="360" w:lineRule="auto"/>
        <w:rPr>
          <w:rFonts w:ascii="David" w:hAnsi="David"/>
          <w:sz w:val="22"/>
          <w:szCs w:val="22"/>
        </w:rPr>
      </w:pPr>
    </w:p>
    <w:p w14:paraId="11D2EA52" w14:textId="77777777" w:rsidR="006275C8" w:rsidRPr="00C7029E" w:rsidRDefault="006275C8" w:rsidP="006275C8">
      <w:pPr>
        <w:spacing w:line="360" w:lineRule="auto"/>
        <w:rPr>
          <w:rFonts w:ascii="David" w:hAnsi="David"/>
          <w:sz w:val="22"/>
          <w:szCs w:val="22"/>
          <w:rtl/>
        </w:rPr>
      </w:pPr>
    </w:p>
    <w:p w14:paraId="637406FB" w14:textId="77777777" w:rsidR="006275C8" w:rsidRPr="00C7029E" w:rsidRDefault="006275C8" w:rsidP="006275C8">
      <w:pPr>
        <w:spacing w:line="360" w:lineRule="auto"/>
        <w:rPr>
          <w:rFonts w:ascii="David" w:hAnsi="David"/>
          <w:sz w:val="22"/>
          <w:szCs w:val="22"/>
          <w:rtl/>
        </w:rPr>
      </w:pPr>
    </w:p>
    <w:p w14:paraId="753CB80D" w14:textId="77777777" w:rsidR="006275C8" w:rsidRPr="00C7029E" w:rsidRDefault="006275C8" w:rsidP="006275C8">
      <w:pPr>
        <w:rPr>
          <w:rFonts w:ascii="David" w:hAnsi="David"/>
          <w:sz w:val="22"/>
          <w:szCs w:val="22"/>
          <w:rtl/>
        </w:rPr>
      </w:pPr>
      <w:r w:rsidRPr="00C7029E">
        <w:rPr>
          <w:rFonts w:ascii="David" w:hAnsi="David"/>
          <w:sz w:val="22"/>
          <w:szCs w:val="22"/>
          <w:rtl/>
        </w:rPr>
        <w:t>הערבות אינה ניתנת להעברה או להסבה.</w:t>
      </w:r>
    </w:p>
    <w:p w14:paraId="356DC801" w14:textId="77777777" w:rsidR="006275C8" w:rsidRPr="00C7029E" w:rsidRDefault="006275C8" w:rsidP="006275C8">
      <w:pPr>
        <w:rPr>
          <w:rFonts w:ascii="David" w:hAnsi="David"/>
          <w:sz w:val="22"/>
          <w:szCs w:val="22"/>
          <w:rtl/>
        </w:rPr>
      </w:pPr>
    </w:p>
    <w:p w14:paraId="4F9E9CD0" w14:textId="77777777" w:rsidR="006275C8" w:rsidRPr="00C7029E" w:rsidRDefault="006275C8" w:rsidP="006275C8">
      <w:pPr>
        <w:rPr>
          <w:rFonts w:ascii="David" w:hAnsi="David"/>
          <w:sz w:val="22"/>
          <w:szCs w:val="22"/>
          <w:rtl/>
        </w:rPr>
      </w:pPr>
    </w:p>
    <w:p w14:paraId="12F2B839" w14:textId="77777777" w:rsidR="006275C8" w:rsidRPr="00C7029E" w:rsidRDefault="006275C8" w:rsidP="006275C8">
      <w:pPr>
        <w:rPr>
          <w:rFonts w:ascii="David" w:hAnsi="David"/>
          <w:sz w:val="22"/>
          <w:szCs w:val="22"/>
          <w:rtl/>
        </w:rPr>
      </w:pPr>
    </w:p>
    <w:p w14:paraId="04922253" w14:textId="77777777" w:rsidR="006275C8" w:rsidRPr="00C7029E" w:rsidRDefault="006275C8" w:rsidP="006275C8">
      <w:pPr>
        <w:rPr>
          <w:rFonts w:ascii="David" w:hAnsi="David"/>
          <w:sz w:val="22"/>
          <w:szCs w:val="22"/>
          <w:rtl/>
        </w:rPr>
      </w:pPr>
    </w:p>
    <w:p w14:paraId="753B85CB" w14:textId="77777777" w:rsidR="006275C8" w:rsidRPr="00C7029E" w:rsidRDefault="006275C8" w:rsidP="006275C8">
      <w:pPr>
        <w:spacing w:line="360" w:lineRule="auto"/>
        <w:rPr>
          <w:rFonts w:ascii="David" w:hAnsi="David"/>
          <w:sz w:val="22"/>
          <w:szCs w:val="22"/>
          <w:rtl/>
        </w:rPr>
      </w:pPr>
    </w:p>
    <w:p w14:paraId="0788AD11" w14:textId="77777777" w:rsidR="006275C8" w:rsidRPr="00C7029E" w:rsidRDefault="006275C8" w:rsidP="006275C8">
      <w:pPr>
        <w:spacing w:line="360" w:lineRule="auto"/>
        <w:rPr>
          <w:rFonts w:ascii="David" w:hAnsi="David"/>
          <w:sz w:val="22"/>
          <w:szCs w:val="22"/>
          <w:rtl/>
        </w:rPr>
      </w:pPr>
      <w:r w:rsidRPr="00C7029E">
        <w:rPr>
          <w:rFonts w:ascii="David" w:hAnsi="David"/>
          <w:sz w:val="22"/>
          <w:szCs w:val="22"/>
          <w:rtl/>
        </w:rPr>
        <w:t>________________               ________________          ___________________________</w:t>
      </w:r>
    </w:p>
    <w:p w14:paraId="21642372" w14:textId="77777777" w:rsidR="006275C8" w:rsidRPr="00C7029E" w:rsidRDefault="006275C8" w:rsidP="006275C8">
      <w:pPr>
        <w:tabs>
          <w:tab w:val="left" w:pos="514"/>
          <w:tab w:val="center" w:pos="4514"/>
        </w:tabs>
        <w:spacing w:line="360" w:lineRule="auto"/>
        <w:rPr>
          <w:rFonts w:ascii="David" w:hAnsi="David"/>
          <w:sz w:val="22"/>
          <w:szCs w:val="22"/>
        </w:rPr>
      </w:pPr>
      <w:r w:rsidRPr="00C7029E">
        <w:rPr>
          <w:rFonts w:ascii="David" w:hAnsi="David"/>
          <w:sz w:val="22"/>
          <w:szCs w:val="22"/>
          <w:rtl/>
        </w:rPr>
        <w:tab/>
        <w:t xml:space="preserve">  תאריך                                       שם מלא                                     חתימה וחותמת</w:t>
      </w:r>
    </w:p>
    <w:p w14:paraId="19B07DB8" w14:textId="77777777" w:rsidR="005C732C" w:rsidRPr="00C7029E" w:rsidRDefault="005C732C" w:rsidP="00C551EA">
      <w:pPr>
        <w:tabs>
          <w:tab w:val="left" w:pos="1907"/>
        </w:tabs>
        <w:rPr>
          <w:rFonts w:ascii="David" w:hAnsi="David"/>
          <w:sz w:val="24"/>
          <w:lang w:eastAsia="en-US"/>
        </w:rPr>
      </w:pPr>
    </w:p>
    <w:sectPr w:rsidR="005C732C" w:rsidRPr="00C7029E" w:rsidSect="00DC14BC">
      <w:pgSz w:w="11906" w:h="16838" w:code="9"/>
      <w:pgMar w:top="1440" w:right="1800" w:bottom="1440" w:left="1800" w:header="426" w:footer="574"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BEAC5" w16cex:dateUtc="2022-03-28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B20062" w16cid:durableId="25EBE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CCED9" w14:textId="77777777" w:rsidR="00F30CCC" w:rsidRDefault="00F30CCC">
      <w:r>
        <w:separator/>
      </w:r>
    </w:p>
  </w:endnote>
  <w:endnote w:type="continuationSeparator" w:id="0">
    <w:p w14:paraId="5DE2A8B3" w14:textId="77777777" w:rsidR="00F30CCC" w:rsidRDefault="00F3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altName w:val="Arial"/>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altName w:val="Arial"/>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Adobe">
    <w:altName w:val="Times New Roman"/>
    <w:panose1 w:val="00000000000000000000"/>
    <w:charset w:val="B1"/>
    <w:family w:val="roman"/>
    <w:notTrueType/>
    <w:pitch w:val="variable"/>
    <w:sig w:usb0="8000086F" w:usb1="4000204A"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B217" w14:textId="77777777" w:rsidR="00F30CCC" w:rsidRPr="00785BE6" w:rsidRDefault="00F30CCC" w:rsidP="00785BE6">
    <w:pPr>
      <w:tabs>
        <w:tab w:val="center" w:pos="4153"/>
        <w:tab w:val="right" w:pos="8306"/>
      </w:tabs>
      <w:jc w:val="center"/>
      <w:rPr>
        <w:rFonts w:ascii="Arial" w:hAnsi="Arial" w:cs="Arial"/>
        <w:i/>
        <w:iCs/>
        <w:szCs w:val="20"/>
        <w:rtl/>
      </w:rPr>
    </w:pPr>
    <w:r>
      <w:rPr>
        <w:rFonts w:ascii="David" w:hAnsi="David"/>
        <w:noProof/>
        <w:lang w:eastAsia="en-US"/>
      </w:rPr>
      <mc:AlternateContent>
        <mc:Choice Requires="wps">
          <w:drawing>
            <wp:anchor distT="0" distB="0" distL="114300" distR="114300" simplePos="0" relativeHeight="251672064" behindDoc="0" locked="0" layoutInCell="1" allowOverlap="1" wp14:anchorId="18EA0017" wp14:editId="64123916">
              <wp:simplePos x="0" y="0"/>
              <wp:positionH relativeFrom="page">
                <wp:posOffset>6463665</wp:posOffset>
              </wp:positionH>
              <wp:positionV relativeFrom="page">
                <wp:posOffset>10053320</wp:posOffset>
              </wp:positionV>
              <wp:extent cx="762000" cy="895350"/>
              <wp:effectExtent l="0" t="0" r="0" b="0"/>
              <wp:wrapNone/>
              <wp:docPr id="6"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EA6ABD1" w14:textId="0688C4F8" w:rsidR="00F30CCC" w:rsidRPr="00613CC3" w:rsidRDefault="00F30CCC"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4</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A0017" id="מלבן 11" o:spid="_x0000_s1027" style="position:absolute;left:0;text-align:left;margin-left:508.95pt;margin-top:791.6pt;width:60pt;height:70.5pt;flip:x;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XDiQIAAPc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" stroked="f">
              <v:textbox>
                <w:txbxContent>
                  <w:p w14:paraId="1EA6ABD1" w14:textId="0688C4F8" w:rsidR="00F30CCC" w:rsidRPr="00613CC3" w:rsidRDefault="00F30CCC"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4</w:t>
                    </w:r>
                    <w:r w:rsidRPr="00613CC3">
                      <w:rPr>
                        <w:rFonts w:ascii="David" w:hAnsi="David"/>
                        <w:sz w:val="24"/>
                      </w:rPr>
                      <w:fldChar w:fldCharType="end"/>
                    </w:r>
                  </w:p>
                </w:txbxContent>
              </v:textbox>
              <w10:wrap anchorx="page" anchory="page"/>
            </v:rect>
          </w:pict>
        </mc:Fallback>
      </mc:AlternateContent>
    </w:r>
    <w:r w:rsidRPr="00785BE6">
      <w:rPr>
        <w:rFonts w:ascii="Arial" w:hAnsi="Arial" w:cs="Arial" w:hint="cs"/>
        <w:i/>
        <w:iCs/>
        <w:szCs w:val="20"/>
        <w:rtl/>
      </w:rPr>
      <w:t>__________________________________________________________________________</w:t>
    </w:r>
  </w:p>
  <w:p w14:paraId="6478E123" w14:textId="77777777" w:rsidR="00F30CCC" w:rsidRPr="00785BE6" w:rsidRDefault="00F30CCC" w:rsidP="00BF4321">
    <w:pPr>
      <w:tabs>
        <w:tab w:val="center" w:pos="4153"/>
        <w:tab w:val="right" w:pos="8306"/>
      </w:tabs>
      <w:jc w:val="center"/>
      <w:rPr>
        <w:rFonts w:ascii="Arial" w:hAnsi="Arial" w:cs="Arial"/>
        <w:i/>
        <w:iCs/>
        <w:szCs w:val="20"/>
      </w:rPr>
    </w:pPr>
    <w:r w:rsidRPr="00785BE6">
      <w:rPr>
        <w:rFonts w:ascii="Arial" w:hAnsi="Arial" w:cs="Arial" w:hint="cs"/>
        <w:i/>
        <w:iCs/>
        <w:szCs w:val="20"/>
        <w:rtl/>
      </w:rPr>
      <w:t xml:space="preserve">רשות האוכלוסין וההגירה, רחוב מסילת ישרים 6 ירושלים, </w:t>
    </w:r>
    <w:hyperlink r:id="rId1" w:history="1">
      <w:r w:rsidRPr="0012602E">
        <w:rPr>
          <w:rStyle w:val="Hyperlink"/>
          <w:rFonts w:ascii="Arial" w:hAnsi="Arial" w:cs="Arial"/>
          <w:i/>
          <w:iCs/>
          <w:szCs w:val="20"/>
        </w:rPr>
        <w:t>www.piba.gov.il</w:t>
      </w:r>
    </w:hyperlink>
  </w:p>
  <w:p w14:paraId="0C61F22E" w14:textId="77777777" w:rsidR="00F30CCC" w:rsidRPr="00785BE6" w:rsidRDefault="00F30CC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128BC" w14:textId="77777777" w:rsidR="00F30CCC" w:rsidRDefault="00F30CCC" w:rsidP="00E40A23">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69E48777" w14:textId="77777777" w:rsidR="00F30CCC" w:rsidRPr="00736D4C" w:rsidRDefault="00F30CCC" w:rsidP="00E40A23">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67968" behindDoc="0" locked="0" layoutInCell="1" allowOverlap="1" wp14:anchorId="2A24ECD1" wp14:editId="659DD003">
              <wp:simplePos x="0" y="0"/>
              <wp:positionH relativeFrom="page">
                <wp:posOffset>6444615</wp:posOffset>
              </wp:positionH>
              <wp:positionV relativeFrom="page">
                <wp:posOffset>10086975</wp:posOffset>
              </wp:positionV>
              <wp:extent cx="762000" cy="895350"/>
              <wp:effectExtent l="0" t="0" r="0" b="0"/>
              <wp:wrapNone/>
              <wp:docPr id="4"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943236E" w14:textId="77777777" w:rsidR="00F30CCC" w:rsidRPr="00613CC3" w:rsidRDefault="00F30CCC"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1</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4ECD1" id="_x0000_s1028" style="position:absolute;left:0;text-align:left;margin-left:507.45pt;margin-top:794.25pt;width:60pt;height:70.5pt;flip:x;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" stroked="f">
              <v:textbox>
                <w:txbxContent>
                  <w:p w14:paraId="3943236E" w14:textId="77777777" w:rsidR="00F30CCC" w:rsidRPr="00613CC3" w:rsidRDefault="00F30CCC"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1</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8BEB" w14:textId="77777777" w:rsidR="00F30CCC" w:rsidRDefault="00F30CCC" w:rsidP="00637FFE">
    <w:pPr>
      <w:pStyle w:val="ad"/>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599851F" w14:textId="77777777" w:rsidR="00F30CCC" w:rsidRDefault="00F30CCC">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36D75" w14:textId="77777777" w:rsidR="00F30CCC" w:rsidRDefault="00F30CCC" w:rsidP="00EC4FDF">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073ADEA6" w14:textId="77777777" w:rsidR="00F30CCC" w:rsidRPr="00736D4C" w:rsidRDefault="00F30CCC" w:rsidP="009C6634">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53632" behindDoc="0" locked="0" layoutInCell="1" allowOverlap="1" wp14:anchorId="50609227" wp14:editId="23D3B1BE">
              <wp:simplePos x="0" y="0"/>
              <wp:positionH relativeFrom="page">
                <wp:posOffset>6444615</wp:posOffset>
              </wp:positionH>
              <wp:positionV relativeFrom="page">
                <wp:posOffset>10086975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1837736" w14:textId="3A1854F8" w:rsidR="00F30CCC" w:rsidRPr="00613CC3" w:rsidRDefault="00F30CCC">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45</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09227" id="_x0000_s1029" style="position:absolute;left:0;text-align:left;margin-left:507.45pt;margin-top:794.25pt;width:60pt;height:70.5p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" stroked="f">
              <v:textbox>
                <w:txbxContent>
                  <w:p w14:paraId="71837736" w14:textId="3A1854F8" w:rsidR="00F30CCC" w:rsidRPr="00613CC3" w:rsidRDefault="00F30CCC">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6B3245" w:rsidRPr="006B3245">
                      <w:rPr>
                        <w:rFonts w:ascii="David" w:hAnsi="David"/>
                        <w:noProof/>
                        <w:sz w:val="24"/>
                        <w:rtl/>
                        <w:lang w:val="he-IL"/>
                      </w:rPr>
                      <w:t>45</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A2066" w14:textId="77777777" w:rsidR="00F30CCC" w:rsidRDefault="00F30CCC">
      <w:r>
        <w:separator/>
      </w:r>
    </w:p>
  </w:footnote>
  <w:footnote w:type="continuationSeparator" w:id="0">
    <w:p w14:paraId="5E80C77A" w14:textId="77777777" w:rsidR="00F30CCC" w:rsidRDefault="00F30CCC">
      <w:r>
        <w:continuationSeparator/>
      </w:r>
    </w:p>
  </w:footnote>
  <w:footnote w:id="1">
    <w:p w14:paraId="0B569C1F" w14:textId="77777777" w:rsidR="00F30CCC" w:rsidRPr="00B5171C" w:rsidRDefault="00F30CCC" w:rsidP="00D12E91">
      <w:pPr>
        <w:pStyle w:val="34"/>
        <w:spacing w:before="0" w:after="0" w:line="240" w:lineRule="auto"/>
        <w:ind w:left="509" w:hanging="141"/>
      </w:pPr>
      <w:r>
        <w:rPr>
          <w:rStyle w:val="afff"/>
        </w:rPr>
        <w:footnoteRef/>
      </w:r>
      <w:r>
        <w:rPr>
          <w:rtl/>
        </w:rPr>
        <w:t xml:space="preserve"> </w:t>
      </w:r>
      <w:r w:rsidRPr="00D12E91">
        <w:rPr>
          <w:rFonts w:hint="cs"/>
          <w:sz w:val="20"/>
          <w:szCs w:val="20"/>
          <w:rtl/>
        </w:rPr>
        <w:t xml:space="preserve">הצעת המחיר </w:t>
      </w:r>
      <w:r w:rsidRPr="00D12E91">
        <w:rPr>
          <w:rFonts w:hint="eastAsia"/>
          <w:sz w:val="20"/>
          <w:szCs w:val="20"/>
          <w:rtl/>
        </w:rPr>
        <w:t>תי</w:t>
      </w:r>
      <w:r w:rsidRPr="00D12E91">
        <w:rPr>
          <w:rFonts w:hint="cs"/>
          <w:sz w:val="20"/>
          <w:szCs w:val="20"/>
          <w:rtl/>
        </w:rPr>
        <w:t>נתן</w:t>
      </w:r>
      <w:r w:rsidRPr="00D12E91">
        <w:rPr>
          <w:sz w:val="20"/>
          <w:szCs w:val="20"/>
          <w:rtl/>
        </w:rPr>
        <w:t xml:space="preserve"> </w:t>
      </w:r>
      <w:r w:rsidRPr="00D12E91">
        <w:rPr>
          <w:rFonts w:hint="eastAsia"/>
          <w:sz w:val="20"/>
          <w:szCs w:val="20"/>
          <w:rtl/>
        </w:rPr>
        <w:t>בשקלים</w:t>
      </w:r>
      <w:r w:rsidRPr="00D12E91">
        <w:rPr>
          <w:sz w:val="20"/>
          <w:szCs w:val="20"/>
          <w:rtl/>
        </w:rPr>
        <w:t xml:space="preserve"> </w:t>
      </w:r>
      <w:r w:rsidRPr="00D12E91">
        <w:rPr>
          <w:rFonts w:hint="eastAsia"/>
          <w:sz w:val="20"/>
          <w:szCs w:val="20"/>
          <w:rtl/>
        </w:rPr>
        <w:t>חדשים</w:t>
      </w:r>
      <w:r w:rsidRPr="00D12E91">
        <w:rPr>
          <w:rFonts w:hint="cs"/>
          <w:sz w:val="20"/>
          <w:szCs w:val="20"/>
          <w:rtl/>
        </w:rPr>
        <w:t xml:space="preserve"> בלבד ובדיוק של שתי ספרות אחרי הנקודה העשרונית, דהיינו בפורמט של </w:t>
      </w:r>
      <w:r w:rsidRPr="00D12E91">
        <w:rPr>
          <w:sz w:val="20"/>
          <w:szCs w:val="20"/>
        </w:rPr>
        <w:t>xx</w:t>
      </w:r>
      <w:r w:rsidRPr="00D12E91">
        <w:rPr>
          <w:rFonts w:hint="cs"/>
          <w:sz w:val="20"/>
          <w:szCs w:val="20"/>
          <w:rtl/>
        </w:rPr>
        <w:t>.</w:t>
      </w:r>
      <w:r w:rsidRPr="00D12E91">
        <w:rPr>
          <w:sz w:val="20"/>
          <w:szCs w:val="20"/>
        </w:rPr>
        <w:t>y</w:t>
      </w:r>
      <w:r w:rsidRPr="00D12E91">
        <w:rPr>
          <w:rFonts w:hint="cs"/>
          <w:sz w:val="20"/>
          <w:szCs w:val="20"/>
          <w:rtl/>
        </w:rPr>
        <w:t xml:space="preserve"> ₪, כאשר </w:t>
      </w:r>
      <w:r w:rsidRPr="00D12E91">
        <w:rPr>
          <w:sz w:val="20"/>
          <w:szCs w:val="20"/>
        </w:rPr>
        <w:t>xx</w:t>
      </w:r>
      <w:r w:rsidRPr="00D12E91">
        <w:rPr>
          <w:rFonts w:hint="cs"/>
          <w:sz w:val="20"/>
          <w:szCs w:val="20"/>
          <w:rtl/>
        </w:rPr>
        <w:t xml:space="preserve"> מסמל את ספרות אחרי הנקודה</w:t>
      </w:r>
      <w:r w:rsidRPr="00D12E91">
        <w:rPr>
          <w:sz w:val="20"/>
          <w:szCs w:val="20"/>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AACE" w14:textId="77777777" w:rsidR="00F30CCC" w:rsidRDefault="00F30CCC" w:rsidP="008D0076">
    <w:pPr>
      <w:spacing w:before="0" w:after="0"/>
      <w:ind w:hanging="1327"/>
      <w:jc w:val="left"/>
      <w:rPr>
        <w:rFonts w:ascii="Arial" w:hAnsi="Arial"/>
        <w:b/>
        <w:bCs/>
        <w:sz w:val="24"/>
        <w:rtl/>
      </w:rPr>
    </w:pPr>
    <w:r>
      <w:rPr>
        <w:noProof/>
        <w:lang w:eastAsia="en-US"/>
      </w:rPr>
      <w:drawing>
        <wp:anchor distT="0" distB="0" distL="114300" distR="114300" simplePos="0" relativeHeight="251670016" behindDoc="1" locked="0" layoutInCell="1" allowOverlap="1" wp14:anchorId="690CE6CF" wp14:editId="2EFF72F5">
          <wp:simplePos x="0" y="0"/>
          <wp:positionH relativeFrom="column">
            <wp:posOffset>2992755</wp:posOffset>
          </wp:positionH>
          <wp:positionV relativeFrom="paragraph">
            <wp:posOffset>-40639</wp:posOffset>
          </wp:positionV>
          <wp:extent cx="3340020" cy="609600"/>
          <wp:effectExtent l="0" t="0" r="0" b="0"/>
          <wp:wrapNone/>
          <wp:docPr id="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3867" r="4614" b="21549"/>
                  <a:stretch/>
                </pic:blipFill>
                <pic:spPr bwMode="auto">
                  <a:xfrm>
                    <a:off x="0" y="0"/>
                    <a:ext cx="3342393" cy="6100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31199" w14:textId="77777777" w:rsidR="00F30CCC" w:rsidRPr="00112461" w:rsidRDefault="00F30CCC" w:rsidP="00112461">
    <w:pPr>
      <w:pStyle w:val="ab"/>
      <w:rPr>
        <w:szCs w:val="20"/>
        <w:rtl/>
      </w:rPr>
    </w:pPr>
    <w:r>
      <w:rPr>
        <w:rtl/>
      </w:rPr>
      <w:tab/>
    </w:r>
    <w:r>
      <w:rPr>
        <w:rFonts w:hint="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A2D16" w14:textId="77777777" w:rsidR="00F30CCC" w:rsidRDefault="00F30CCC" w:rsidP="00D93887">
    <w:pPr>
      <w:pStyle w:val="ab"/>
      <w:jc w:val="left"/>
      <w:rPr>
        <w:rtl/>
      </w:rPr>
    </w:pPr>
    <w:r>
      <w:rPr>
        <w:noProof/>
        <w:lang w:eastAsia="en-US"/>
      </w:rPr>
      <w:drawing>
        <wp:anchor distT="0" distB="0" distL="114300" distR="114300" simplePos="0" relativeHeight="251663872" behindDoc="1" locked="0" layoutInCell="1" allowOverlap="1" wp14:anchorId="7241E4DE" wp14:editId="64F61A6C">
          <wp:simplePos x="0" y="0"/>
          <wp:positionH relativeFrom="column">
            <wp:posOffset>2806700</wp:posOffset>
          </wp:positionH>
          <wp:positionV relativeFrom="paragraph">
            <wp:posOffset>-74930</wp:posOffset>
          </wp:positionV>
          <wp:extent cx="3342005" cy="781050"/>
          <wp:effectExtent l="0" t="0" r="0" b="0"/>
          <wp:wrapNone/>
          <wp:docPr id="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0349" r="4614" b="20051"/>
                  <a:stretch/>
                </pic:blipFill>
                <pic:spPr bwMode="auto">
                  <a:xfrm>
                    <a:off x="0" y="0"/>
                    <a:ext cx="3342005" cy="78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00783D" w14:textId="77777777" w:rsidR="00F30CCC" w:rsidRDefault="00F30CCC" w:rsidP="005E2877">
    <w:pPr>
      <w:pStyle w:val="ab"/>
      <w:tabs>
        <w:tab w:val="left" w:pos="3130"/>
      </w:tabs>
      <w:jc w:val="left"/>
      <w:rPr>
        <w:rtl/>
        <w:cs/>
      </w:rPr>
    </w:pPr>
    <w:r>
      <w:rPr>
        <w:rtl/>
      </w:rPr>
      <w:tab/>
    </w:r>
    <w:r>
      <w:rPr>
        <w:rtl/>
      </w:rPr>
      <w:tab/>
    </w:r>
  </w:p>
  <w:p w14:paraId="59118E6E" w14:textId="77777777" w:rsidR="00F30CCC" w:rsidRPr="00953B87" w:rsidRDefault="00F30CCC" w:rsidP="00DC14BC">
    <w:pPr>
      <w:pStyle w:val="ab"/>
      <w:ind w:firstLine="851"/>
      <w:rPr>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0B37E21"/>
    <w:multiLevelType w:val="hybridMultilevel"/>
    <w:tmpl w:val="65669B22"/>
    <w:lvl w:ilvl="0" w:tplc="E4BE0F88">
      <w:start w:val="1"/>
      <w:numFmt w:val="hebrew1"/>
      <w:pStyle w:val="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B56CD4"/>
    <w:multiLevelType w:val="hybridMultilevel"/>
    <w:tmpl w:val="A4CA5C70"/>
    <w:lvl w:ilvl="0" w:tplc="D8EED482">
      <w:start w:val="1"/>
      <w:numFmt w:val="decimal"/>
      <w:pStyle w:val="a0"/>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5C021FA"/>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625DFB"/>
    <w:multiLevelType w:val="multilevel"/>
    <w:tmpl w:val="E46CB374"/>
    <w:styleLink w:val="-21"/>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D0874D4"/>
    <w:multiLevelType w:val="hybridMultilevel"/>
    <w:tmpl w:val="84F41B10"/>
    <w:styleLink w:val="-"/>
    <w:lvl w:ilvl="0" w:tplc="2E76C8A6">
      <w:start w:val="1"/>
      <w:numFmt w:val="decimal"/>
      <w:pStyle w:val="a2"/>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D766BB7"/>
    <w:multiLevelType w:val="hybridMultilevel"/>
    <w:tmpl w:val="3842B1FC"/>
    <w:styleLink w:val="-41212"/>
    <w:lvl w:ilvl="0" w:tplc="D212B0CA">
      <w:start w:val="1"/>
      <w:numFmt w:val="decimal"/>
      <w:lvlText w:val="%1."/>
      <w:lvlJc w:val="left"/>
      <w:pPr>
        <w:tabs>
          <w:tab w:val="num" w:pos="720"/>
        </w:tabs>
        <w:ind w:left="720" w:hanging="360"/>
      </w:pPr>
    </w:lvl>
    <w:lvl w:ilvl="1" w:tplc="A4B2B47A">
      <w:start w:val="1"/>
      <w:numFmt w:val="lowerLetter"/>
      <w:lvlText w:val="%2."/>
      <w:lvlJc w:val="left"/>
      <w:pPr>
        <w:tabs>
          <w:tab w:val="num" w:pos="1440"/>
        </w:tabs>
        <w:ind w:left="1440" w:hanging="360"/>
      </w:pPr>
    </w:lvl>
    <w:lvl w:ilvl="2" w:tplc="2FF8C810" w:tentative="1">
      <w:start w:val="1"/>
      <w:numFmt w:val="lowerRoman"/>
      <w:lvlText w:val="%3."/>
      <w:lvlJc w:val="right"/>
      <w:pPr>
        <w:tabs>
          <w:tab w:val="num" w:pos="2160"/>
        </w:tabs>
        <w:ind w:left="2160" w:hanging="180"/>
      </w:pPr>
    </w:lvl>
    <w:lvl w:ilvl="3" w:tplc="B50053AE">
      <w:start w:val="1"/>
      <w:numFmt w:val="decimal"/>
      <w:lvlText w:val="%4."/>
      <w:lvlJc w:val="left"/>
      <w:pPr>
        <w:tabs>
          <w:tab w:val="num" w:pos="2880"/>
        </w:tabs>
        <w:ind w:left="2880" w:hanging="360"/>
      </w:pPr>
    </w:lvl>
    <w:lvl w:ilvl="4" w:tplc="9684CF34" w:tentative="1">
      <w:start w:val="1"/>
      <w:numFmt w:val="lowerLetter"/>
      <w:lvlText w:val="%5."/>
      <w:lvlJc w:val="left"/>
      <w:pPr>
        <w:tabs>
          <w:tab w:val="num" w:pos="3600"/>
        </w:tabs>
        <w:ind w:left="3600" w:hanging="360"/>
      </w:pPr>
    </w:lvl>
    <w:lvl w:ilvl="5" w:tplc="8A50A402" w:tentative="1">
      <w:start w:val="1"/>
      <w:numFmt w:val="lowerRoman"/>
      <w:lvlText w:val="%6."/>
      <w:lvlJc w:val="right"/>
      <w:pPr>
        <w:tabs>
          <w:tab w:val="num" w:pos="4320"/>
        </w:tabs>
        <w:ind w:left="4320" w:hanging="180"/>
      </w:pPr>
    </w:lvl>
    <w:lvl w:ilvl="6" w:tplc="8F08ABB6" w:tentative="1">
      <w:start w:val="1"/>
      <w:numFmt w:val="decimal"/>
      <w:lvlText w:val="%7."/>
      <w:lvlJc w:val="left"/>
      <w:pPr>
        <w:tabs>
          <w:tab w:val="num" w:pos="5040"/>
        </w:tabs>
        <w:ind w:left="5040" w:hanging="360"/>
      </w:pPr>
    </w:lvl>
    <w:lvl w:ilvl="7" w:tplc="1A407AE0" w:tentative="1">
      <w:start w:val="1"/>
      <w:numFmt w:val="lowerLetter"/>
      <w:lvlText w:val="%8."/>
      <w:lvlJc w:val="left"/>
      <w:pPr>
        <w:tabs>
          <w:tab w:val="num" w:pos="5760"/>
        </w:tabs>
        <w:ind w:left="5760" w:hanging="360"/>
      </w:pPr>
    </w:lvl>
    <w:lvl w:ilvl="8" w:tplc="80444BDA" w:tentative="1">
      <w:start w:val="1"/>
      <w:numFmt w:val="lowerRoman"/>
      <w:lvlText w:val="%9."/>
      <w:lvlJc w:val="right"/>
      <w:pPr>
        <w:tabs>
          <w:tab w:val="num" w:pos="6480"/>
        </w:tabs>
        <w:ind w:left="6480" w:hanging="180"/>
      </w:pPr>
    </w:lvl>
  </w:abstractNum>
  <w:abstractNum w:abstractNumId="13"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1FB1017A"/>
    <w:multiLevelType w:val="multilevel"/>
    <w:tmpl w:val="5E66EC1C"/>
    <w:styleLink w:val="-111"/>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01866BF"/>
    <w:multiLevelType w:val="hybridMultilevel"/>
    <w:tmpl w:val="FE6409EA"/>
    <w:lvl w:ilvl="0" w:tplc="2B62CC80">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B662ACE"/>
    <w:multiLevelType w:val="hybridMultilevel"/>
    <w:tmpl w:val="C79647AE"/>
    <w:styleLink w:val="1111113"/>
    <w:lvl w:ilvl="0" w:tplc="7398058E">
      <w:start w:val="1"/>
      <w:numFmt w:val="bullet"/>
      <w:pStyle w:val="TOC1"/>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8"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15:restartNumberingAfterBreak="0">
    <w:nsid w:val="330F73FC"/>
    <w:multiLevelType w:val="hybridMultilevel"/>
    <w:tmpl w:val="103E76DC"/>
    <w:styleLink w:val="-31"/>
    <w:lvl w:ilvl="0" w:tplc="E0D850FE">
      <w:start w:val="1"/>
      <w:numFmt w:val="decimal"/>
      <w:lvlText w:val="%1."/>
      <w:lvlJc w:val="left"/>
      <w:pPr>
        <w:tabs>
          <w:tab w:val="num" w:pos="760"/>
        </w:tabs>
        <w:ind w:left="760" w:hanging="360"/>
      </w:pPr>
      <w:rPr>
        <w:b/>
        <w:bCs/>
      </w:rPr>
    </w:lvl>
    <w:lvl w:ilvl="1" w:tplc="B0ECFADC">
      <w:start w:val="1"/>
      <w:numFmt w:val="hebrew1"/>
      <w:lvlText w:val="%2."/>
      <w:lvlJc w:val="left"/>
      <w:pPr>
        <w:tabs>
          <w:tab w:val="num" w:pos="1440"/>
        </w:tabs>
        <w:ind w:left="1440" w:hanging="360"/>
      </w:pPr>
      <w:rPr>
        <w:b w:val="0"/>
        <w:bCs w:val="0"/>
      </w:rPr>
    </w:lvl>
    <w:lvl w:ilvl="2" w:tplc="7E921E8A">
      <w:start w:val="1"/>
      <w:numFmt w:val="decimal"/>
      <w:lvlText w:val="%3."/>
      <w:lvlJc w:val="left"/>
      <w:pPr>
        <w:tabs>
          <w:tab w:val="num" w:pos="2340"/>
        </w:tabs>
        <w:ind w:left="2340" w:hanging="360"/>
      </w:pPr>
      <w:rPr>
        <w:b w:val="0"/>
        <w:bCs w:val="0"/>
        <w:lang w:bidi="he-IL"/>
      </w:rPr>
    </w:lvl>
    <w:lvl w:ilvl="3" w:tplc="DB18B818">
      <w:start w:val="1"/>
      <w:numFmt w:val="decimal"/>
      <w:lvlText w:val="%4."/>
      <w:lvlJc w:val="left"/>
      <w:pPr>
        <w:tabs>
          <w:tab w:val="num" w:pos="2880"/>
        </w:tabs>
        <w:ind w:left="2880" w:hanging="360"/>
      </w:pPr>
    </w:lvl>
    <w:lvl w:ilvl="4" w:tplc="E10E79AC">
      <w:start w:val="1"/>
      <w:numFmt w:val="decimal"/>
      <w:lvlText w:val="%5."/>
      <w:lvlJc w:val="left"/>
      <w:pPr>
        <w:tabs>
          <w:tab w:val="num" w:pos="3600"/>
        </w:tabs>
        <w:ind w:left="3600" w:hanging="360"/>
      </w:pPr>
    </w:lvl>
    <w:lvl w:ilvl="5" w:tplc="4480540A">
      <w:start w:val="1"/>
      <w:numFmt w:val="decimal"/>
      <w:lvlText w:val="%6."/>
      <w:lvlJc w:val="left"/>
      <w:pPr>
        <w:tabs>
          <w:tab w:val="num" w:pos="4320"/>
        </w:tabs>
        <w:ind w:left="4320" w:hanging="360"/>
      </w:pPr>
    </w:lvl>
    <w:lvl w:ilvl="6" w:tplc="9C8041FA">
      <w:start w:val="1"/>
      <w:numFmt w:val="decimal"/>
      <w:lvlText w:val="%7."/>
      <w:lvlJc w:val="left"/>
      <w:pPr>
        <w:tabs>
          <w:tab w:val="num" w:pos="5040"/>
        </w:tabs>
        <w:ind w:left="5040" w:hanging="360"/>
      </w:pPr>
    </w:lvl>
    <w:lvl w:ilvl="7" w:tplc="A774BD7A">
      <w:start w:val="1"/>
      <w:numFmt w:val="decimal"/>
      <w:lvlText w:val="%8."/>
      <w:lvlJc w:val="left"/>
      <w:pPr>
        <w:tabs>
          <w:tab w:val="num" w:pos="5760"/>
        </w:tabs>
        <w:ind w:left="5760" w:hanging="360"/>
      </w:pPr>
    </w:lvl>
    <w:lvl w:ilvl="8" w:tplc="60BEB772">
      <w:start w:val="1"/>
      <w:numFmt w:val="decimal"/>
      <w:lvlText w:val="%9."/>
      <w:lvlJc w:val="left"/>
      <w:pPr>
        <w:tabs>
          <w:tab w:val="num" w:pos="6480"/>
        </w:tabs>
        <w:ind w:left="6480" w:hanging="360"/>
      </w:pPr>
    </w:lvl>
  </w:abstractNum>
  <w:abstractNum w:abstractNumId="22"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47115E9"/>
    <w:multiLevelType w:val="multilevel"/>
    <w:tmpl w:val="F9246D54"/>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4BA0EFD"/>
    <w:multiLevelType w:val="hybridMultilevel"/>
    <w:tmpl w:val="2578DBFE"/>
    <w:styleLink w:val="-40"/>
    <w:lvl w:ilvl="0" w:tplc="471C5860">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C7AF38E" w:tentative="1">
      <w:start w:val="1"/>
      <w:numFmt w:val="lowerLetter"/>
      <w:lvlText w:val="%2."/>
      <w:lvlJc w:val="left"/>
      <w:pPr>
        <w:ind w:left="1440" w:hanging="360"/>
      </w:pPr>
      <w:rPr>
        <w:rFonts w:cs="Times New Roman"/>
      </w:rPr>
    </w:lvl>
    <w:lvl w:ilvl="2" w:tplc="254ADE1E" w:tentative="1">
      <w:start w:val="1"/>
      <w:numFmt w:val="lowerRoman"/>
      <w:pStyle w:val="21"/>
      <w:lvlText w:val="%3."/>
      <w:lvlJc w:val="right"/>
      <w:pPr>
        <w:ind w:left="2160" w:hanging="180"/>
      </w:pPr>
      <w:rPr>
        <w:rFonts w:cs="Times New Roman"/>
      </w:rPr>
    </w:lvl>
    <w:lvl w:ilvl="3" w:tplc="CADCE2B2" w:tentative="1">
      <w:start w:val="1"/>
      <w:numFmt w:val="decimal"/>
      <w:pStyle w:val="30"/>
      <w:lvlText w:val="%4."/>
      <w:lvlJc w:val="left"/>
      <w:pPr>
        <w:ind w:left="2880" w:hanging="360"/>
      </w:pPr>
      <w:rPr>
        <w:rFonts w:cs="Times New Roman"/>
      </w:rPr>
    </w:lvl>
    <w:lvl w:ilvl="4" w:tplc="75CC8ED8" w:tentative="1">
      <w:start w:val="1"/>
      <w:numFmt w:val="lowerLetter"/>
      <w:lvlText w:val="%5."/>
      <w:lvlJc w:val="left"/>
      <w:pPr>
        <w:ind w:left="3600" w:hanging="360"/>
      </w:pPr>
      <w:rPr>
        <w:rFonts w:cs="Times New Roman"/>
      </w:rPr>
    </w:lvl>
    <w:lvl w:ilvl="5" w:tplc="7B502EE6" w:tentative="1">
      <w:start w:val="1"/>
      <w:numFmt w:val="lowerRoman"/>
      <w:lvlText w:val="%6."/>
      <w:lvlJc w:val="right"/>
      <w:pPr>
        <w:ind w:left="4320" w:hanging="180"/>
      </w:pPr>
      <w:rPr>
        <w:rFonts w:cs="Times New Roman"/>
      </w:rPr>
    </w:lvl>
    <w:lvl w:ilvl="6" w:tplc="7E82C68E" w:tentative="1">
      <w:start w:val="1"/>
      <w:numFmt w:val="decimal"/>
      <w:lvlText w:val="%7."/>
      <w:lvlJc w:val="left"/>
      <w:pPr>
        <w:ind w:left="5040" w:hanging="360"/>
      </w:pPr>
      <w:rPr>
        <w:rFonts w:cs="Times New Roman"/>
      </w:rPr>
    </w:lvl>
    <w:lvl w:ilvl="7" w:tplc="B54EFEC0" w:tentative="1">
      <w:start w:val="1"/>
      <w:numFmt w:val="lowerLetter"/>
      <w:lvlText w:val="%8."/>
      <w:lvlJc w:val="left"/>
      <w:pPr>
        <w:ind w:left="5760" w:hanging="360"/>
      </w:pPr>
      <w:rPr>
        <w:rFonts w:cs="Times New Roman"/>
      </w:rPr>
    </w:lvl>
    <w:lvl w:ilvl="8" w:tplc="C5C8199E" w:tentative="1">
      <w:start w:val="1"/>
      <w:numFmt w:val="lowerRoman"/>
      <w:lvlText w:val="%9."/>
      <w:lvlJc w:val="right"/>
      <w:pPr>
        <w:ind w:left="6480" w:hanging="180"/>
      </w:pPr>
      <w:rPr>
        <w:rFonts w:cs="Times New Roman"/>
      </w:rPr>
    </w:lvl>
  </w:abstractNum>
  <w:abstractNum w:abstractNumId="25" w15:restartNumberingAfterBreak="0">
    <w:nsid w:val="3D4837D0"/>
    <w:multiLevelType w:val="multilevel"/>
    <w:tmpl w:val="A648B998"/>
    <w:lvl w:ilvl="0">
      <w:start w:val="1"/>
      <w:numFmt w:val="decimal"/>
      <w:pStyle w:val="11"/>
      <w:lvlText w:val="%1."/>
      <w:lvlJc w:val="left"/>
      <w:pPr>
        <w:tabs>
          <w:tab w:val="num" w:pos="-360"/>
        </w:tabs>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none"/>
      <w:lvlText w:val="%1"/>
      <w:lvlJc w:val="left"/>
      <w:pPr>
        <w:tabs>
          <w:tab w:val="num" w:pos="357"/>
        </w:tabs>
        <w:ind w:left="357" w:hanging="357"/>
      </w:pPr>
      <w:rPr>
        <w:rFonts w:ascii="Times New Roman" w:hAnsi="Times New Roman" w:cs="David" w:hint="default"/>
        <w:bCs/>
        <w:iCs w:val="0"/>
        <w:sz w:val="28"/>
        <w:szCs w:val="28"/>
      </w:rPr>
    </w:lvl>
    <w:lvl w:ilvl="2">
      <w:start w:val="1"/>
      <w:numFmt w:val="decimal"/>
      <w:pStyle w:val="22"/>
      <w:lvlText w:val="%1.%3."/>
      <w:lvlJc w:val="left"/>
      <w:pPr>
        <w:tabs>
          <w:tab w:val="num" w:pos="1080"/>
        </w:tabs>
        <w:ind w:left="504" w:hanging="504"/>
      </w:pPr>
      <w:rPr>
        <w:rFonts w:ascii="Arial" w:hAnsi="Arial" w:cs="Arial" w:hint="default"/>
        <w:sz w:val="22"/>
        <w:szCs w:val="22"/>
      </w:rPr>
    </w:lvl>
    <w:lvl w:ilvl="3">
      <w:start w:val="1"/>
      <w:numFmt w:val="decimal"/>
      <w:pStyle w:val="31"/>
      <w:lvlText w:val="%1.%3.%4."/>
      <w:lvlJc w:val="left"/>
      <w:pPr>
        <w:tabs>
          <w:tab w:val="num" w:pos="1800"/>
        </w:tabs>
        <w:ind w:left="1008" w:hanging="648"/>
      </w:pPr>
      <w:rPr>
        <w:rFonts w:cs="Times New Roman"/>
      </w:rPr>
    </w:lvl>
    <w:lvl w:ilvl="4">
      <w:start w:val="1"/>
      <w:numFmt w:val="decimal"/>
      <w:pStyle w:val="41"/>
      <w:lvlText w:val="%1.%2.%3.%4.%5."/>
      <w:lvlJc w:val="left"/>
      <w:pPr>
        <w:tabs>
          <w:tab w:val="num" w:pos="2520"/>
        </w:tabs>
        <w:ind w:left="1512" w:hanging="792"/>
      </w:pPr>
      <w:rPr>
        <w:rFonts w:cs="Times New Roman"/>
      </w:rPr>
    </w:lvl>
    <w:lvl w:ilvl="5">
      <w:start w:val="1"/>
      <w:numFmt w:val="decimal"/>
      <w:lvlText w:val="%1.%2.%3.%4.%5.%6."/>
      <w:lvlJc w:val="left"/>
      <w:pPr>
        <w:tabs>
          <w:tab w:val="num" w:pos="3240"/>
        </w:tabs>
        <w:ind w:left="2016" w:hanging="936"/>
      </w:pPr>
      <w:rPr>
        <w:rFonts w:cs="Times New Roman"/>
      </w:rPr>
    </w:lvl>
    <w:lvl w:ilvl="6">
      <w:start w:val="1"/>
      <w:numFmt w:val="decimal"/>
      <w:lvlText w:val="%1.%2.%3.%4.%5.%6.%7."/>
      <w:lvlJc w:val="left"/>
      <w:pPr>
        <w:tabs>
          <w:tab w:val="num" w:pos="3960"/>
        </w:tabs>
        <w:ind w:left="2520" w:hanging="1080"/>
      </w:pPr>
      <w:rPr>
        <w:rFonts w:cs="Times New Roman"/>
      </w:rPr>
    </w:lvl>
    <w:lvl w:ilvl="7">
      <w:start w:val="1"/>
      <w:numFmt w:val="decimal"/>
      <w:lvlText w:val="%1.%2.%3.%4.%5.%6.%7.%8."/>
      <w:lvlJc w:val="left"/>
      <w:pPr>
        <w:tabs>
          <w:tab w:val="num" w:pos="4680"/>
        </w:tabs>
        <w:ind w:left="3024" w:hanging="1224"/>
      </w:pPr>
      <w:rPr>
        <w:rFonts w:cs="Times New Roman"/>
      </w:rPr>
    </w:lvl>
    <w:lvl w:ilvl="8">
      <w:start w:val="1"/>
      <w:numFmt w:val="decimal"/>
      <w:lvlText w:val="%1.%2.%3.%4.%5.%6.%7.%8.%9."/>
      <w:lvlJc w:val="left"/>
      <w:pPr>
        <w:tabs>
          <w:tab w:val="num" w:pos="5400"/>
        </w:tabs>
        <w:ind w:left="3600" w:hanging="1440"/>
      </w:pPr>
      <w:rPr>
        <w:rFonts w:cs="Times New Roman"/>
      </w:rPr>
    </w:lvl>
  </w:abstractNum>
  <w:abstractNum w:abstractNumId="26"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FA69AB"/>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1" w15:restartNumberingAfterBreak="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2" w15:restartNumberingAfterBreak="0">
    <w:nsid w:val="44AD6897"/>
    <w:multiLevelType w:val="hybridMultilevel"/>
    <w:tmpl w:val="F6B8AA8C"/>
    <w:lvl w:ilvl="0" w:tplc="4FE2DFA0">
      <w:start w:val="1"/>
      <w:numFmt w:val="hebrew1"/>
      <w:pStyle w:val="50"/>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0190F66"/>
    <w:multiLevelType w:val="hybridMultilevel"/>
    <w:tmpl w:val="A6B049E6"/>
    <w:styleLink w:val="-121"/>
    <w:lvl w:ilvl="0" w:tplc="B2620808">
      <w:start w:val="1"/>
      <w:numFmt w:val="decimal"/>
      <w:lvlText w:val="%1."/>
      <w:lvlJc w:val="left"/>
      <w:pPr>
        <w:ind w:left="720" w:hanging="360"/>
      </w:pPr>
      <w:rPr>
        <w:rFonts w:hint="default"/>
        <w:b/>
      </w:rPr>
    </w:lvl>
    <w:lvl w:ilvl="1" w:tplc="80BAC658" w:tentative="1">
      <w:start w:val="1"/>
      <w:numFmt w:val="lowerLetter"/>
      <w:lvlText w:val="%2."/>
      <w:lvlJc w:val="left"/>
      <w:pPr>
        <w:ind w:left="1440" w:hanging="360"/>
      </w:pPr>
    </w:lvl>
    <w:lvl w:ilvl="2" w:tplc="AB685052" w:tentative="1">
      <w:start w:val="1"/>
      <w:numFmt w:val="lowerRoman"/>
      <w:lvlText w:val="%3."/>
      <w:lvlJc w:val="right"/>
      <w:pPr>
        <w:ind w:left="2160" w:hanging="180"/>
      </w:pPr>
    </w:lvl>
    <w:lvl w:ilvl="3" w:tplc="EA5A31D0" w:tentative="1">
      <w:start w:val="1"/>
      <w:numFmt w:val="decimal"/>
      <w:lvlText w:val="%4."/>
      <w:lvlJc w:val="left"/>
      <w:pPr>
        <w:ind w:left="2880" w:hanging="360"/>
      </w:pPr>
    </w:lvl>
    <w:lvl w:ilvl="4" w:tplc="7B70DE72" w:tentative="1">
      <w:start w:val="1"/>
      <w:numFmt w:val="lowerLetter"/>
      <w:lvlText w:val="%5."/>
      <w:lvlJc w:val="left"/>
      <w:pPr>
        <w:ind w:left="3600" w:hanging="360"/>
      </w:pPr>
    </w:lvl>
    <w:lvl w:ilvl="5" w:tplc="4AAE638E" w:tentative="1">
      <w:start w:val="1"/>
      <w:numFmt w:val="lowerRoman"/>
      <w:lvlText w:val="%6."/>
      <w:lvlJc w:val="right"/>
      <w:pPr>
        <w:ind w:left="4320" w:hanging="180"/>
      </w:pPr>
    </w:lvl>
    <w:lvl w:ilvl="6" w:tplc="D9702C7A" w:tentative="1">
      <w:start w:val="1"/>
      <w:numFmt w:val="decimal"/>
      <w:lvlText w:val="%7."/>
      <w:lvlJc w:val="left"/>
      <w:pPr>
        <w:ind w:left="5040" w:hanging="360"/>
      </w:pPr>
    </w:lvl>
    <w:lvl w:ilvl="7" w:tplc="CB842004" w:tentative="1">
      <w:start w:val="1"/>
      <w:numFmt w:val="lowerLetter"/>
      <w:lvlText w:val="%8."/>
      <w:lvlJc w:val="left"/>
      <w:pPr>
        <w:ind w:left="5760" w:hanging="360"/>
      </w:pPr>
    </w:lvl>
    <w:lvl w:ilvl="8" w:tplc="C080A9A4" w:tentative="1">
      <w:start w:val="1"/>
      <w:numFmt w:val="lowerRoman"/>
      <w:lvlText w:val="%9."/>
      <w:lvlJc w:val="right"/>
      <w:pPr>
        <w:ind w:left="6480" w:hanging="180"/>
      </w:pPr>
    </w:lvl>
  </w:abstractNum>
  <w:abstractNum w:abstractNumId="3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9B7237"/>
    <w:multiLevelType w:val="multilevel"/>
    <w:tmpl w:val="0409001F"/>
    <w:numStyleLink w:val="11111131"/>
  </w:abstractNum>
  <w:abstractNum w:abstractNumId="39" w15:restartNumberingAfterBreak="0">
    <w:nsid w:val="56BC3C9F"/>
    <w:multiLevelType w:val="hybridMultilevel"/>
    <w:tmpl w:val="4886AA5A"/>
    <w:lvl w:ilvl="0" w:tplc="BB2E45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F958CA"/>
    <w:multiLevelType w:val="multilevel"/>
    <w:tmpl w:val="BFBE7AFE"/>
    <w:lvl w:ilvl="0">
      <w:start w:val="1"/>
      <w:numFmt w:val="decimal"/>
      <w:pStyle w:val="12"/>
      <w:lvlText w:val="%1."/>
      <w:lvlJc w:val="left"/>
      <w:pPr>
        <w:ind w:left="360" w:hanging="360"/>
      </w:pPr>
      <w:rPr>
        <w:b/>
        <w:bCs/>
        <w:i w:val="0"/>
        <w:iCs w:val="0"/>
        <w:sz w:val="28"/>
        <w:szCs w:val="28"/>
      </w:rPr>
    </w:lvl>
    <w:lvl w:ilvl="1">
      <w:start w:val="1"/>
      <w:numFmt w:val="decimal"/>
      <w:pStyle w:val="24"/>
      <w:lvlText w:val="%1.%2."/>
      <w:lvlJc w:val="left"/>
      <w:pPr>
        <w:ind w:left="792" w:hanging="432"/>
      </w:pPr>
      <w:rPr>
        <w:sz w:val="28"/>
        <w:szCs w:val="28"/>
      </w:r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2" w15:restartNumberingAfterBreak="0">
    <w:nsid w:val="578D76BD"/>
    <w:multiLevelType w:val="multilevel"/>
    <w:tmpl w:val="D77E9EDE"/>
    <w:styleLink w:val="-3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6" w15:restartNumberingAfterBreak="0">
    <w:nsid w:val="648765F8"/>
    <w:multiLevelType w:val="multilevel"/>
    <w:tmpl w:val="321E0454"/>
    <w:styleLink w:val="-1210"/>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7" w15:restartNumberingAfterBreak="0">
    <w:nsid w:val="67C4077B"/>
    <w:multiLevelType w:val="multilevel"/>
    <w:tmpl w:val="ACAE18F8"/>
    <w:lvl w:ilvl="0">
      <w:numFmt w:val="none"/>
      <w:pStyle w:val="25"/>
      <w:lvlText w:val=""/>
      <w:lvlJc w:val="left"/>
      <w:pPr>
        <w:tabs>
          <w:tab w:val="num" w:pos="360"/>
        </w:tabs>
        <w:ind w:left="0" w:firstLine="0"/>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8"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9" w15:restartNumberingAfterBreak="0">
    <w:nsid w:val="6C2807F3"/>
    <w:multiLevelType w:val="multilevel"/>
    <w:tmpl w:val="06C0606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0" w15:restartNumberingAfterBreak="0">
    <w:nsid w:val="6C5965A7"/>
    <w:multiLevelType w:val="multilevel"/>
    <w:tmpl w:val="0834F8D8"/>
    <w:styleLink w:val="-42"/>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CD745AF"/>
    <w:multiLevelType w:val="multilevel"/>
    <w:tmpl w:val="8E329C02"/>
    <w:styleLink w:val="-1211"/>
    <w:lvl w:ilvl="0">
      <w:start w:val="1"/>
      <w:numFmt w:val="decimal"/>
      <w:isLgl/>
      <w:lvlText w:val="%1."/>
      <w:lvlJc w:val="left"/>
      <w:pPr>
        <w:tabs>
          <w:tab w:val="num" w:pos="720"/>
        </w:tabs>
        <w:ind w:left="720" w:hanging="72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4"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55"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79D06E0D"/>
    <w:multiLevelType w:val="multilevel"/>
    <w:tmpl w:val="A6C69A66"/>
    <w:styleLink w:val="-11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9" w15:restartNumberingAfterBreak="0">
    <w:nsid w:val="7A346AB4"/>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D9A4220"/>
    <w:multiLevelType w:val="multilevel"/>
    <w:tmpl w:val="0409001F"/>
    <w:styleLink w:val="11111131"/>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2" w15:restartNumberingAfterBreak="0">
    <w:nsid w:val="7FD61698"/>
    <w:multiLevelType w:val="hybridMultilevel"/>
    <w:tmpl w:val="110AEC54"/>
    <w:lvl w:ilvl="0" w:tplc="A840257E">
      <w:start w:val="1"/>
      <w:numFmt w:val="bullet"/>
      <w:pStyle w:val="a6"/>
      <w:lvlText w:val=""/>
      <w:lvlJc w:val="left"/>
      <w:pPr>
        <w:ind w:left="1080" w:hanging="360"/>
      </w:pPr>
      <w:rPr>
        <w:rFonts w:ascii="Symbol" w:hAnsi="Symbol" w:hint="default"/>
      </w:rPr>
    </w:lvl>
    <w:lvl w:ilvl="1" w:tplc="A8A0A2C0">
      <w:start w:val="1"/>
      <w:numFmt w:val="bullet"/>
      <w:lvlText w:val="o"/>
      <w:lvlJc w:val="left"/>
      <w:pPr>
        <w:ind w:left="1800" w:hanging="360"/>
      </w:pPr>
      <w:rPr>
        <w:rFonts w:ascii="Courier New" w:hAnsi="Courier New" w:hint="default"/>
      </w:rPr>
    </w:lvl>
    <w:lvl w:ilvl="2" w:tplc="2DD0C914" w:tentative="1">
      <w:start w:val="1"/>
      <w:numFmt w:val="bullet"/>
      <w:lvlText w:val=""/>
      <w:lvlJc w:val="left"/>
      <w:pPr>
        <w:ind w:left="2520" w:hanging="360"/>
      </w:pPr>
      <w:rPr>
        <w:rFonts w:ascii="Wingdings" w:hAnsi="Wingdings" w:hint="default"/>
      </w:rPr>
    </w:lvl>
    <w:lvl w:ilvl="3" w:tplc="A83ECFF2" w:tentative="1">
      <w:start w:val="1"/>
      <w:numFmt w:val="bullet"/>
      <w:lvlText w:val=""/>
      <w:lvlJc w:val="left"/>
      <w:pPr>
        <w:ind w:left="3240" w:hanging="360"/>
      </w:pPr>
      <w:rPr>
        <w:rFonts w:ascii="Symbol" w:hAnsi="Symbol" w:hint="default"/>
      </w:rPr>
    </w:lvl>
    <w:lvl w:ilvl="4" w:tplc="1EF61B18" w:tentative="1">
      <w:start w:val="1"/>
      <w:numFmt w:val="bullet"/>
      <w:lvlText w:val="o"/>
      <w:lvlJc w:val="left"/>
      <w:pPr>
        <w:ind w:left="3960" w:hanging="360"/>
      </w:pPr>
      <w:rPr>
        <w:rFonts w:ascii="Courier New" w:hAnsi="Courier New" w:hint="default"/>
      </w:rPr>
    </w:lvl>
    <w:lvl w:ilvl="5" w:tplc="DE3C3840" w:tentative="1">
      <w:start w:val="1"/>
      <w:numFmt w:val="bullet"/>
      <w:lvlText w:val=""/>
      <w:lvlJc w:val="left"/>
      <w:pPr>
        <w:ind w:left="4680" w:hanging="360"/>
      </w:pPr>
      <w:rPr>
        <w:rFonts w:ascii="Wingdings" w:hAnsi="Wingdings" w:hint="default"/>
      </w:rPr>
    </w:lvl>
    <w:lvl w:ilvl="6" w:tplc="74AC45AA" w:tentative="1">
      <w:start w:val="1"/>
      <w:numFmt w:val="bullet"/>
      <w:lvlText w:val=""/>
      <w:lvlJc w:val="left"/>
      <w:pPr>
        <w:ind w:left="5400" w:hanging="360"/>
      </w:pPr>
      <w:rPr>
        <w:rFonts w:ascii="Symbol" w:hAnsi="Symbol" w:hint="default"/>
      </w:rPr>
    </w:lvl>
    <w:lvl w:ilvl="7" w:tplc="FA425564" w:tentative="1">
      <w:start w:val="1"/>
      <w:numFmt w:val="bullet"/>
      <w:lvlText w:val="o"/>
      <w:lvlJc w:val="left"/>
      <w:pPr>
        <w:ind w:left="6120" w:hanging="360"/>
      </w:pPr>
      <w:rPr>
        <w:rFonts w:ascii="Courier New" w:hAnsi="Courier New" w:hint="default"/>
      </w:rPr>
    </w:lvl>
    <w:lvl w:ilvl="8" w:tplc="684A47C4" w:tentative="1">
      <w:start w:val="1"/>
      <w:numFmt w:val="bullet"/>
      <w:lvlText w:val=""/>
      <w:lvlJc w:val="left"/>
      <w:pPr>
        <w:ind w:left="6840" w:hanging="360"/>
      </w:pPr>
      <w:rPr>
        <w:rFonts w:ascii="Wingdings" w:hAnsi="Wingdings" w:hint="default"/>
      </w:rPr>
    </w:lvl>
  </w:abstractNum>
  <w:num w:numId="1">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15"/>
  </w:num>
  <w:num w:numId="3">
    <w:abstractNumId w:val="6"/>
  </w:num>
  <w:num w:numId="4">
    <w:abstractNumId w:val="56"/>
  </w:num>
  <w:num w:numId="5">
    <w:abstractNumId w:val="62"/>
  </w:num>
  <w:num w:numId="6">
    <w:abstractNumId w:val="16"/>
  </w:num>
  <w:num w:numId="7">
    <w:abstractNumId w:val="10"/>
  </w:num>
  <w:num w:numId="8">
    <w:abstractNumId w:val="46"/>
  </w:num>
  <w:num w:numId="9">
    <w:abstractNumId w:val="24"/>
  </w:num>
  <w:num w:numId="10">
    <w:abstractNumId w:val="11"/>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num>
  <w:num w:numId="13">
    <w:abstractNumId w:val="55"/>
  </w:num>
  <w:num w:numId="14">
    <w:abstractNumId w:val="57"/>
  </w:num>
  <w:num w:numId="15">
    <w:abstractNumId w:val="45"/>
  </w:num>
  <w:num w:numId="16">
    <w:abstractNumId w:val="29"/>
  </w:num>
  <w:num w:numId="17">
    <w:abstractNumId w:val="41"/>
  </w:num>
  <w:num w:numId="18">
    <w:abstractNumId w:val="34"/>
  </w:num>
  <w:num w:numId="19">
    <w:abstractNumId w:val="31"/>
  </w:num>
  <w:num w:numId="20">
    <w:abstractNumId w:val="0"/>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43"/>
  </w:num>
  <w:num w:numId="26">
    <w:abstractNumId w:val="4"/>
  </w:num>
  <w:num w:numId="27">
    <w:abstractNumId w:val="33"/>
  </w:num>
  <w:num w:numId="28">
    <w:abstractNumId w:val="8"/>
  </w:num>
  <w:num w:numId="29">
    <w:abstractNumId w:val="30"/>
  </w:num>
  <w:num w:numId="30">
    <w:abstractNumId w:val="61"/>
  </w:num>
  <w:num w:numId="31">
    <w:abstractNumId w:val="3"/>
  </w:num>
  <w:num w:numId="32">
    <w:abstractNumId w:val="52"/>
  </w:num>
  <w:num w:numId="33">
    <w:abstractNumId w:val="13"/>
  </w:num>
  <w:num w:numId="34">
    <w:abstractNumId w:val="19"/>
  </w:num>
  <w:num w:numId="35">
    <w:abstractNumId w:val="22"/>
  </w:num>
  <w:num w:numId="36">
    <w:abstractNumId w:val="26"/>
  </w:num>
  <w:num w:numId="37">
    <w:abstractNumId w:val="18"/>
  </w:num>
  <w:num w:numId="38">
    <w:abstractNumId w:val="44"/>
  </w:num>
  <w:num w:numId="39">
    <w:abstractNumId w:val="7"/>
  </w:num>
  <w:num w:numId="40">
    <w:abstractNumId w:val="35"/>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num>
  <w:num w:numId="43">
    <w:abstractNumId w:val="39"/>
  </w:num>
  <w:num w:numId="44">
    <w:abstractNumId w:val="2"/>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17"/>
  </w:num>
  <w:num w:numId="50">
    <w:abstractNumId w:val="23"/>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51">
    <w:abstractNumId w:val="12"/>
  </w:num>
  <w:num w:numId="52">
    <w:abstractNumId w:val="51"/>
  </w:num>
  <w:num w:numId="53">
    <w:abstractNumId w:val="60"/>
  </w:num>
  <w:num w:numId="54">
    <w:abstractNumId w:val="58"/>
  </w:num>
  <w:num w:numId="55">
    <w:abstractNumId w:val="14"/>
  </w:num>
  <w:num w:numId="56">
    <w:abstractNumId w:val="36"/>
  </w:num>
  <w:num w:numId="57">
    <w:abstractNumId w:val="42"/>
  </w:num>
  <w:num w:numId="58">
    <w:abstractNumId w:val="21"/>
  </w:num>
  <w:num w:numId="59">
    <w:abstractNumId w:val="50"/>
  </w:num>
  <w:num w:numId="60">
    <w:abstractNumId w:val="5"/>
  </w:num>
  <w:num w:numId="61">
    <w:abstractNumId w:val="38"/>
  </w:num>
  <w:num w:numId="62">
    <w:abstractNumId w:val="49"/>
  </w:num>
  <w:num w:numId="63">
    <w:abstractNumId w:val="37"/>
  </w:num>
  <w:num w:numId="64">
    <w:abstractNumId w:val="9"/>
  </w:num>
  <w:num w:numId="65">
    <w:abstractNumId w:val="27"/>
  </w:num>
  <w:num w:numId="66">
    <w:abstractNumId w:val="59"/>
  </w:num>
  <w:num w:numId="67">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8">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9">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0">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1">
    <w:abstractNumId w:val="1"/>
  </w:num>
  <w:num w:numId="72">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גנית סמי">
    <w15:presenceInfo w15:providerId="AD" w15:userId="S-1-5-21-3495468688-2394768589-721120316-16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2CF6"/>
    <w:rsid w:val="00003073"/>
    <w:rsid w:val="0000311E"/>
    <w:rsid w:val="00004C8F"/>
    <w:rsid w:val="00004E41"/>
    <w:rsid w:val="00005D50"/>
    <w:rsid w:val="00005F18"/>
    <w:rsid w:val="000065DC"/>
    <w:rsid w:val="00006AE0"/>
    <w:rsid w:val="00006E9C"/>
    <w:rsid w:val="00007F4F"/>
    <w:rsid w:val="00010425"/>
    <w:rsid w:val="00010BAA"/>
    <w:rsid w:val="00010E87"/>
    <w:rsid w:val="00011844"/>
    <w:rsid w:val="00012E25"/>
    <w:rsid w:val="0001342E"/>
    <w:rsid w:val="000137BE"/>
    <w:rsid w:val="00013815"/>
    <w:rsid w:val="000150E4"/>
    <w:rsid w:val="00015EB9"/>
    <w:rsid w:val="0001628D"/>
    <w:rsid w:val="00023FAD"/>
    <w:rsid w:val="0002454E"/>
    <w:rsid w:val="00024A44"/>
    <w:rsid w:val="0003113D"/>
    <w:rsid w:val="00032736"/>
    <w:rsid w:val="00034B37"/>
    <w:rsid w:val="000352CC"/>
    <w:rsid w:val="00035ABA"/>
    <w:rsid w:val="00035CD6"/>
    <w:rsid w:val="0003692A"/>
    <w:rsid w:val="000375D5"/>
    <w:rsid w:val="0003764C"/>
    <w:rsid w:val="000424B3"/>
    <w:rsid w:val="00042956"/>
    <w:rsid w:val="00043093"/>
    <w:rsid w:val="000431C0"/>
    <w:rsid w:val="00044752"/>
    <w:rsid w:val="000450B0"/>
    <w:rsid w:val="000451F3"/>
    <w:rsid w:val="00045730"/>
    <w:rsid w:val="00047175"/>
    <w:rsid w:val="000471F5"/>
    <w:rsid w:val="000472F3"/>
    <w:rsid w:val="00047E56"/>
    <w:rsid w:val="000504BF"/>
    <w:rsid w:val="000514E0"/>
    <w:rsid w:val="00051B13"/>
    <w:rsid w:val="00052915"/>
    <w:rsid w:val="00052D10"/>
    <w:rsid w:val="0005420F"/>
    <w:rsid w:val="00054A92"/>
    <w:rsid w:val="00055E50"/>
    <w:rsid w:val="000566E2"/>
    <w:rsid w:val="00056F63"/>
    <w:rsid w:val="000575C0"/>
    <w:rsid w:val="000576E3"/>
    <w:rsid w:val="00060AC8"/>
    <w:rsid w:val="00060D37"/>
    <w:rsid w:val="00062090"/>
    <w:rsid w:val="00062F7E"/>
    <w:rsid w:val="000636F9"/>
    <w:rsid w:val="00064486"/>
    <w:rsid w:val="0006672D"/>
    <w:rsid w:val="000668AC"/>
    <w:rsid w:val="000668EF"/>
    <w:rsid w:val="000669CA"/>
    <w:rsid w:val="00066F5E"/>
    <w:rsid w:val="00067422"/>
    <w:rsid w:val="00070B3B"/>
    <w:rsid w:val="000711CC"/>
    <w:rsid w:val="00071DEF"/>
    <w:rsid w:val="000724FF"/>
    <w:rsid w:val="00072DE0"/>
    <w:rsid w:val="00073136"/>
    <w:rsid w:val="000731D4"/>
    <w:rsid w:val="00073369"/>
    <w:rsid w:val="00073381"/>
    <w:rsid w:val="0007361C"/>
    <w:rsid w:val="000738ED"/>
    <w:rsid w:val="00073958"/>
    <w:rsid w:val="00073B57"/>
    <w:rsid w:val="00075C06"/>
    <w:rsid w:val="0007776F"/>
    <w:rsid w:val="00077D3C"/>
    <w:rsid w:val="0008063E"/>
    <w:rsid w:val="00081196"/>
    <w:rsid w:val="00081296"/>
    <w:rsid w:val="00081447"/>
    <w:rsid w:val="00081549"/>
    <w:rsid w:val="00081BFE"/>
    <w:rsid w:val="000834DE"/>
    <w:rsid w:val="00084483"/>
    <w:rsid w:val="00084872"/>
    <w:rsid w:val="00084971"/>
    <w:rsid w:val="00085EB3"/>
    <w:rsid w:val="000865C8"/>
    <w:rsid w:val="000866A0"/>
    <w:rsid w:val="00086A64"/>
    <w:rsid w:val="000873D0"/>
    <w:rsid w:val="0008751E"/>
    <w:rsid w:val="00087B83"/>
    <w:rsid w:val="00090CE3"/>
    <w:rsid w:val="000920A8"/>
    <w:rsid w:val="0009261D"/>
    <w:rsid w:val="00092C51"/>
    <w:rsid w:val="00093481"/>
    <w:rsid w:val="00094974"/>
    <w:rsid w:val="00094BE5"/>
    <w:rsid w:val="00094DCF"/>
    <w:rsid w:val="00095310"/>
    <w:rsid w:val="00097D2F"/>
    <w:rsid w:val="00097E40"/>
    <w:rsid w:val="000A0544"/>
    <w:rsid w:val="000A1074"/>
    <w:rsid w:val="000A15CB"/>
    <w:rsid w:val="000A1C55"/>
    <w:rsid w:val="000A1C9D"/>
    <w:rsid w:val="000A4597"/>
    <w:rsid w:val="000B08F1"/>
    <w:rsid w:val="000B1D0E"/>
    <w:rsid w:val="000B1FD8"/>
    <w:rsid w:val="000B443F"/>
    <w:rsid w:val="000B4812"/>
    <w:rsid w:val="000B6392"/>
    <w:rsid w:val="000B6497"/>
    <w:rsid w:val="000B7C10"/>
    <w:rsid w:val="000C01F8"/>
    <w:rsid w:val="000C108E"/>
    <w:rsid w:val="000C1375"/>
    <w:rsid w:val="000C18F5"/>
    <w:rsid w:val="000C1C88"/>
    <w:rsid w:val="000C1C9F"/>
    <w:rsid w:val="000C291A"/>
    <w:rsid w:val="000C2EE1"/>
    <w:rsid w:val="000C3199"/>
    <w:rsid w:val="000C341F"/>
    <w:rsid w:val="000C41FC"/>
    <w:rsid w:val="000C4D00"/>
    <w:rsid w:val="000C6165"/>
    <w:rsid w:val="000C6801"/>
    <w:rsid w:val="000C77FA"/>
    <w:rsid w:val="000D0AE7"/>
    <w:rsid w:val="000D14FF"/>
    <w:rsid w:val="000D1727"/>
    <w:rsid w:val="000D2A5E"/>
    <w:rsid w:val="000D3409"/>
    <w:rsid w:val="000D3856"/>
    <w:rsid w:val="000D44D0"/>
    <w:rsid w:val="000D45B8"/>
    <w:rsid w:val="000D4E68"/>
    <w:rsid w:val="000D590B"/>
    <w:rsid w:val="000D61E0"/>
    <w:rsid w:val="000D655C"/>
    <w:rsid w:val="000D7294"/>
    <w:rsid w:val="000E0D7B"/>
    <w:rsid w:val="000E11FC"/>
    <w:rsid w:val="000E13C8"/>
    <w:rsid w:val="000E2090"/>
    <w:rsid w:val="000E25C1"/>
    <w:rsid w:val="000E4160"/>
    <w:rsid w:val="000E54C5"/>
    <w:rsid w:val="000E5ACB"/>
    <w:rsid w:val="000F09E0"/>
    <w:rsid w:val="000F0E66"/>
    <w:rsid w:val="000F2011"/>
    <w:rsid w:val="000F23EC"/>
    <w:rsid w:val="000F3234"/>
    <w:rsid w:val="000F39EE"/>
    <w:rsid w:val="000F4B35"/>
    <w:rsid w:val="000F5614"/>
    <w:rsid w:val="000F5A38"/>
    <w:rsid w:val="000F5E67"/>
    <w:rsid w:val="000F6842"/>
    <w:rsid w:val="000F6D94"/>
    <w:rsid w:val="000F7368"/>
    <w:rsid w:val="00100327"/>
    <w:rsid w:val="001003B5"/>
    <w:rsid w:val="001009D7"/>
    <w:rsid w:val="00101A80"/>
    <w:rsid w:val="00101E3E"/>
    <w:rsid w:val="001020BB"/>
    <w:rsid w:val="00102183"/>
    <w:rsid w:val="0010268C"/>
    <w:rsid w:val="00102B85"/>
    <w:rsid w:val="00103E46"/>
    <w:rsid w:val="00104018"/>
    <w:rsid w:val="001047C5"/>
    <w:rsid w:val="00104973"/>
    <w:rsid w:val="0010497C"/>
    <w:rsid w:val="00104C38"/>
    <w:rsid w:val="0010614C"/>
    <w:rsid w:val="00106C21"/>
    <w:rsid w:val="00106FC4"/>
    <w:rsid w:val="00107D4A"/>
    <w:rsid w:val="0011052E"/>
    <w:rsid w:val="00110D24"/>
    <w:rsid w:val="00110EB2"/>
    <w:rsid w:val="00111B18"/>
    <w:rsid w:val="00112340"/>
    <w:rsid w:val="00112461"/>
    <w:rsid w:val="001126A3"/>
    <w:rsid w:val="00116383"/>
    <w:rsid w:val="00117335"/>
    <w:rsid w:val="0012495C"/>
    <w:rsid w:val="00124E09"/>
    <w:rsid w:val="00125C0E"/>
    <w:rsid w:val="00125CE8"/>
    <w:rsid w:val="00126126"/>
    <w:rsid w:val="00126AEA"/>
    <w:rsid w:val="00126EFB"/>
    <w:rsid w:val="00127037"/>
    <w:rsid w:val="001305D0"/>
    <w:rsid w:val="00131803"/>
    <w:rsid w:val="0013187B"/>
    <w:rsid w:val="001318CF"/>
    <w:rsid w:val="00131D56"/>
    <w:rsid w:val="0013242C"/>
    <w:rsid w:val="0013350E"/>
    <w:rsid w:val="00134089"/>
    <w:rsid w:val="0013422E"/>
    <w:rsid w:val="00135D66"/>
    <w:rsid w:val="00136586"/>
    <w:rsid w:val="00136901"/>
    <w:rsid w:val="00137D2A"/>
    <w:rsid w:val="001408E0"/>
    <w:rsid w:val="0014143F"/>
    <w:rsid w:val="0014240C"/>
    <w:rsid w:val="0014293E"/>
    <w:rsid w:val="00143E13"/>
    <w:rsid w:val="00144128"/>
    <w:rsid w:val="001443DA"/>
    <w:rsid w:val="00144E36"/>
    <w:rsid w:val="0014576F"/>
    <w:rsid w:val="001464D8"/>
    <w:rsid w:val="00146631"/>
    <w:rsid w:val="00146CED"/>
    <w:rsid w:val="00146D6D"/>
    <w:rsid w:val="00146FBB"/>
    <w:rsid w:val="0015066C"/>
    <w:rsid w:val="00151005"/>
    <w:rsid w:val="00151F4F"/>
    <w:rsid w:val="00152700"/>
    <w:rsid w:val="00153A18"/>
    <w:rsid w:val="00155296"/>
    <w:rsid w:val="00155AA9"/>
    <w:rsid w:val="001565DB"/>
    <w:rsid w:val="001566DB"/>
    <w:rsid w:val="00156E6A"/>
    <w:rsid w:val="00162077"/>
    <w:rsid w:val="00162BE0"/>
    <w:rsid w:val="001637BB"/>
    <w:rsid w:val="00163CA6"/>
    <w:rsid w:val="00164FDF"/>
    <w:rsid w:val="00165960"/>
    <w:rsid w:val="001668E1"/>
    <w:rsid w:val="0016702F"/>
    <w:rsid w:val="001678E8"/>
    <w:rsid w:val="001679E7"/>
    <w:rsid w:val="00170063"/>
    <w:rsid w:val="0017220F"/>
    <w:rsid w:val="00172E8D"/>
    <w:rsid w:val="001740F1"/>
    <w:rsid w:val="00175AC7"/>
    <w:rsid w:val="001768EE"/>
    <w:rsid w:val="001768FB"/>
    <w:rsid w:val="00176981"/>
    <w:rsid w:val="00176BE9"/>
    <w:rsid w:val="0018001E"/>
    <w:rsid w:val="001802B4"/>
    <w:rsid w:val="0018091D"/>
    <w:rsid w:val="001816F0"/>
    <w:rsid w:val="0018176A"/>
    <w:rsid w:val="00181A68"/>
    <w:rsid w:val="00184115"/>
    <w:rsid w:val="001842A4"/>
    <w:rsid w:val="00184767"/>
    <w:rsid w:val="00184C77"/>
    <w:rsid w:val="00185D33"/>
    <w:rsid w:val="00186282"/>
    <w:rsid w:val="001867FD"/>
    <w:rsid w:val="00186B09"/>
    <w:rsid w:val="001905A8"/>
    <w:rsid w:val="00190CC0"/>
    <w:rsid w:val="00190FF0"/>
    <w:rsid w:val="00192A19"/>
    <w:rsid w:val="00194C5A"/>
    <w:rsid w:val="00194D75"/>
    <w:rsid w:val="0019538A"/>
    <w:rsid w:val="00195B58"/>
    <w:rsid w:val="001964FF"/>
    <w:rsid w:val="00196807"/>
    <w:rsid w:val="00196C0E"/>
    <w:rsid w:val="00196C53"/>
    <w:rsid w:val="00196C57"/>
    <w:rsid w:val="00196E5E"/>
    <w:rsid w:val="0019730B"/>
    <w:rsid w:val="00197FF0"/>
    <w:rsid w:val="001A019E"/>
    <w:rsid w:val="001A0B4C"/>
    <w:rsid w:val="001A0C14"/>
    <w:rsid w:val="001A1FA0"/>
    <w:rsid w:val="001A2870"/>
    <w:rsid w:val="001A3682"/>
    <w:rsid w:val="001A5322"/>
    <w:rsid w:val="001A5F4E"/>
    <w:rsid w:val="001A6848"/>
    <w:rsid w:val="001A6E56"/>
    <w:rsid w:val="001B0DC9"/>
    <w:rsid w:val="001B14A0"/>
    <w:rsid w:val="001B1A44"/>
    <w:rsid w:val="001B251C"/>
    <w:rsid w:val="001B3383"/>
    <w:rsid w:val="001B38F6"/>
    <w:rsid w:val="001B3DEC"/>
    <w:rsid w:val="001B4BFC"/>
    <w:rsid w:val="001B63A7"/>
    <w:rsid w:val="001B6574"/>
    <w:rsid w:val="001B6E57"/>
    <w:rsid w:val="001C09CC"/>
    <w:rsid w:val="001C2535"/>
    <w:rsid w:val="001C3740"/>
    <w:rsid w:val="001C3A62"/>
    <w:rsid w:val="001C429D"/>
    <w:rsid w:val="001C60CB"/>
    <w:rsid w:val="001C6F99"/>
    <w:rsid w:val="001C792D"/>
    <w:rsid w:val="001C7A68"/>
    <w:rsid w:val="001D09A5"/>
    <w:rsid w:val="001D0D75"/>
    <w:rsid w:val="001D17D7"/>
    <w:rsid w:val="001D293B"/>
    <w:rsid w:val="001D3347"/>
    <w:rsid w:val="001D3B74"/>
    <w:rsid w:val="001D3EC6"/>
    <w:rsid w:val="001D40E2"/>
    <w:rsid w:val="001D44A3"/>
    <w:rsid w:val="001D541C"/>
    <w:rsid w:val="001D58A8"/>
    <w:rsid w:val="001D650B"/>
    <w:rsid w:val="001D7A8B"/>
    <w:rsid w:val="001D7B99"/>
    <w:rsid w:val="001E02DE"/>
    <w:rsid w:val="001E2CE1"/>
    <w:rsid w:val="001E2F72"/>
    <w:rsid w:val="001E4573"/>
    <w:rsid w:val="001E4D6C"/>
    <w:rsid w:val="001F0FE0"/>
    <w:rsid w:val="001F11F8"/>
    <w:rsid w:val="001F22CB"/>
    <w:rsid w:val="001F259B"/>
    <w:rsid w:val="001F4A03"/>
    <w:rsid w:val="001F6625"/>
    <w:rsid w:val="00200927"/>
    <w:rsid w:val="002029BA"/>
    <w:rsid w:val="002030DB"/>
    <w:rsid w:val="002031E9"/>
    <w:rsid w:val="002076BE"/>
    <w:rsid w:val="00207F05"/>
    <w:rsid w:val="0021025E"/>
    <w:rsid w:val="002107DB"/>
    <w:rsid w:val="00211AEE"/>
    <w:rsid w:val="002121C9"/>
    <w:rsid w:val="0021276C"/>
    <w:rsid w:val="00212DC4"/>
    <w:rsid w:val="00214F80"/>
    <w:rsid w:val="002166EB"/>
    <w:rsid w:val="00217DDC"/>
    <w:rsid w:val="00221380"/>
    <w:rsid w:val="00222200"/>
    <w:rsid w:val="0022353D"/>
    <w:rsid w:val="00224FDC"/>
    <w:rsid w:val="00224FE5"/>
    <w:rsid w:val="002259F9"/>
    <w:rsid w:val="00225C36"/>
    <w:rsid w:val="00225CAD"/>
    <w:rsid w:val="00226004"/>
    <w:rsid w:val="00226090"/>
    <w:rsid w:val="00227859"/>
    <w:rsid w:val="0023011C"/>
    <w:rsid w:val="0023027A"/>
    <w:rsid w:val="00232277"/>
    <w:rsid w:val="00232939"/>
    <w:rsid w:val="00233095"/>
    <w:rsid w:val="00234212"/>
    <w:rsid w:val="00234F8F"/>
    <w:rsid w:val="00236C20"/>
    <w:rsid w:val="002403DE"/>
    <w:rsid w:val="0024054B"/>
    <w:rsid w:val="00240F81"/>
    <w:rsid w:val="00240FFD"/>
    <w:rsid w:val="00241F33"/>
    <w:rsid w:val="00242DB4"/>
    <w:rsid w:val="002430B6"/>
    <w:rsid w:val="002432C2"/>
    <w:rsid w:val="002434A1"/>
    <w:rsid w:val="002438D5"/>
    <w:rsid w:val="00243C52"/>
    <w:rsid w:val="0024404E"/>
    <w:rsid w:val="002440C1"/>
    <w:rsid w:val="00245129"/>
    <w:rsid w:val="00245349"/>
    <w:rsid w:val="0024534D"/>
    <w:rsid w:val="002459D4"/>
    <w:rsid w:val="00245BCF"/>
    <w:rsid w:val="00252705"/>
    <w:rsid w:val="00252A7B"/>
    <w:rsid w:val="00253E06"/>
    <w:rsid w:val="00256F48"/>
    <w:rsid w:val="00257C7C"/>
    <w:rsid w:val="00262391"/>
    <w:rsid w:val="00264475"/>
    <w:rsid w:val="0026480D"/>
    <w:rsid w:val="00264DCB"/>
    <w:rsid w:val="002651C1"/>
    <w:rsid w:val="00265CBA"/>
    <w:rsid w:val="0026644B"/>
    <w:rsid w:val="0026683D"/>
    <w:rsid w:val="00266CAC"/>
    <w:rsid w:val="00266EF3"/>
    <w:rsid w:val="00267795"/>
    <w:rsid w:val="00267B19"/>
    <w:rsid w:val="00267F17"/>
    <w:rsid w:val="00271022"/>
    <w:rsid w:val="00272DCE"/>
    <w:rsid w:val="002736E1"/>
    <w:rsid w:val="00274593"/>
    <w:rsid w:val="00274D04"/>
    <w:rsid w:val="002751BC"/>
    <w:rsid w:val="002755AC"/>
    <w:rsid w:val="00275B13"/>
    <w:rsid w:val="00276AA2"/>
    <w:rsid w:val="00281FFB"/>
    <w:rsid w:val="00282D7F"/>
    <w:rsid w:val="00283057"/>
    <w:rsid w:val="0028341E"/>
    <w:rsid w:val="0028405D"/>
    <w:rsid w:val="002857DA"/>
    <w:rsid w:val="00285F3F"/>
    <w:rsid w:val="00286638"/>
    <w:rsid w:val="00286CBD"/>
    <w:rsid w:val="002878DE"/>
    <w:rsid w:val="00287B06"/>
    <w:rsid w:val="00287B9A"/>
    <w:rsid w:val="002902F4"/>
    <w:rsid w:val="00290755"/>
    <w:rsid w:val="00290F7E"/>
    <w:rsid w:val="00291921"/>
    <w:rsid w:val="00291F1B"/>
    <w:rsid w:val="0029252B"/>
    <w:rsid w:val="0029288C"/>
    <w:rsid w:val="00294355"/>
    <w:rsid w:val="00294633"/>
    <w:rsid w:val="00294777"/>
    <w:rsid w:val="00295169"/>
    <w:rsid w:val="0029623A"/>
    <w:rsid w:val="002A00F0"/>
    <w:rsid w:val="002A2F45"/>
    <w:rsid w:val="002A3F48"/>
    <w:rsid w:val="002A46D9"/>
    <w:rsid w:val="002A50CE"/>
    <w:rsid w:val="002A5E78"/>
    <w:rsid w:val="002A66D7"/>
    <w:rsid w:val="002A685F"/>
    <w:rsid w:val="002A6AAE"/>
    <w:rsid w:val="002A7E4F"/>
    <w:rsid w:val="002B27E3"/>
    <w:rsid w:val="002B3572"/>
    <w:rsid w:val="002B42BF"/>
    <w:rsid w:val="002B4D94"/>
    <w:rsid w:val="002B54EF"/>
    <w:rsid w:val="002B5D30"/>
    <w:rsid w:val="002B6B56"/>
    <w:rsid w:val="002B7CDC"/>
    <w:rsid w:val="002C09AA"/>
    <w:rsid w:val="002C3DA0"/>
    <w:rsid w:val="002C5DE7"/>
    <w:rsid w:val="002C6141"/>
    <w:rsid w:val="002C644D"/>
    <w:rsid w:val="002C6B96"/>
    <w:rsid w:val="002D18AC"/>
    <w:rsid w:val="002D277D"/>
    <w:rsid w:val="002D284B"/>
    <w:rsid w:val="002D34D4"/>
    <w:rsid w:val="002D3574"/>
    <w:rsid w:val="002D4040"/>
    <w:rsid w:val="002D434C"/>
    <w:rsid w:val="002D4449"/>
    <w:rsid w:val="002D5496"/>
    <w:rsid w:val="002D56D0"/>
    <w:rsid w:val="002D5898"/>
    <w:rsid w:val="002D6A37"/>
    <w:rsid w:val="002D715C"/>
    <w:rsid w:val="002D7732"/>
    <w:rsid w:val="002D7B9C"/>
    <w:rsid w:val="002E1079"/>
    <w:rsid w:val="002E18FF"/>
    <w:rsid w:val="002E26EB"/>
    <w:rsid w:val="002E30AF"/>
    <w:rsid w:val="002E33FD"/>
    <w:rsid w:val="002E3FF5"/>
    <w:rsid w:val="002E4917"/>
    <w:rsid w:val="002E64FF"/>
    <w:rsid w:val="002E6547"/>
    <w:rsid w:val="002E6C8E"/>
    <w:rsid w:val="002E7013"/>
    <w:rsid w:val="002E7D26"/>
    <w:rsid w:val="002F0605"/>
    <w:rsid w:val="002F0E23"/>
    <w:rsid w:val="002F1267"/>
    <w:rsid w:val="002F142F"/>
    <w:rsid w:val="002F327B"/>
    <w:rsid w:val="002F37B4"/>
    <w:rsid w:val="002F3AF3"/>
    <w:rsid w:val="002F3D0C"/>
    <w:rsid w:val="002F57A6"/>
    <w:rsid w:val="002F5D27"/>
    <w:rsid w:val="002F66E1"/>
    <w:rsid w:val="002F765C"/>
    <w:rsid w:val="002F7DA5"/>
    <w:rsid w:val="003008BF"/>
    <w:rsid w:val="00302824"/>
    <w:rsid w:val="00302AE1"/>
    <w:rsid w:val="00302D16"/>
    <w:rsid w:val="00302FC4"/>
    <w:rsid w:val="003038D8"/>
    <w:rsid w:val="00303B8C"/>
    <w:rsid w:val="00304107"/>
    <w:rsid w:val="00304249"/>
    <w:rsid w:val="00304882"/>
    <w:rsid w:val="00304D58"/>
    <w:rsid w:val="00305849"/>
    <w:rsid w:val="00306049"/>
    <w:rsid w:val="00307430"/>
    <w:rsid w:val="00307D86"/>
    <w:rsid w:val="0031019C"/>
    <w:rsid w:val="003104EE"/>
    <w:rsid w:val="00311EFC"/>
    <w:rsid w:val="0031238B"/>
    <w:rsid w:val="0031652B"/>
    <w:rsid w:val="00320931"/>
    <w:rsid w:val="00321514"/>
    <w:rsid w:val="003217B9"/>
    <w:rsid w:val="00322676"/>
    <w:rsid w:val="00322C63"/>
    <w:rsid w:val="00324095"/>
    <w:rsid w:val="003243E7"/>
    <w:rsid w:val="00324549"/>
    <w:rsid w:val="003246AB"/>
    <w:rsid w:val="0032519C"/>
    <w:rsid w:val="00327971"/>
    <w:rsid w:val="0033013C"/>
    <w:rsid w:val="003316A1"/>
    <w:rsid w:val="00332338"/>
    <w:rsid w:val="00333DD2"/>
    <w:rsid w:val="00334E60"/>
    <w:rsid w:val="00336D5D"/>
    <w:rsid w:val="0034226B"/>
    <w:rsid w:val="00343CA9"/>
    <w:rsid w:val="00343D91"/>
    <w:rsid w:val="00344B02"/>
    <w:rsid w:val="00347629"/>
    <w:rsid w:val="003476AC"/>
    <w:rsid w:val="003509D8"/>
    <w:rsid w:val="00350D0D"/>
    <w:rsid w:val="003515FE"/>
    <w:rsid w:val="00351CAD"/>
    <w:rsid w:val="00351F66"/>
    <w:rsid w:val="003521CD"/>
    <w:rsid w:val="00352918"/>
    <w:rsid w:val="003529AF"/>
    <w:rsid w:val="00353019"/>
    <w:rsid w:val="00354230"/>
    <w:rsid w:val="00354A08"/>
    <w:rsid w:val="00357EC9"/>
    <w:rsid w:val="00362EFF"/>
    <w:rsid w:val="003631B4"/>
    <w:rsid w:val="00363CE8"/>
    <w:rsid w:val="00363FB8"/>
    <w:rsid w:val="003648DE"/>
    <w:rsid w:val="00366FBC"/>
    <w:rsid w:val="00367BCC"/>
    <w:rsid w:val="00370B6E"/>
    <w:rsid w:val="003717A9"/>
    <w:rsid w:val="00371DED"/>
    <w:rsid w:val="003751A7"/>
    <w:rsid w:val="00375C60"/>
    <w:rsid w:val="0037749B"/>
    <w:rsid w:val="00381993"/>
    <w:rsid w:val="00381ECA"/>
    <w:rsid w:val="00381ED8"/>
    <w:rsid w:val="00382ECF"/>
    <w:rsid w:val="00383D67"/>
    <w:rsid w:val="00384D87"/>
    <w:rsid w:val="00385886"/>
    <w:rsid w:val="00386D77"/>
    <w:rsid w:val="003910D0"/>
    <w:rsid w:val="0039562A"/>
    <w:rsid w:val="0039620D"/>
    <w:rsid w:val="00397629"/>
    <w:rsid w:val="003A0DCE"/>
    <w:rsid w:val="003A0E74"/>
    <w:rsid w:val="003A1FFE"/>
    <w:rsid w:val="003A2E05"/>
    <w:rsid w:val="003A402E"/>
    <w:rsid w:val="003A4881"/>
    <w:rsid w:val="003A6B7B"/>
    <w:rsid w:val="003A6CF7"/>
    <w:rsid w:val="003A7AFB"/>
    <w:rsid w:val="003A7EB9"/>
    <w:rsid w:val="003B167E"/>
    <w:rsid w:val="003B1B1D"/>
    <w:rsid w:val="003B2A57"/>
    <w:rsid w:val="003B2C4C"/>
    <w:rsid w:val="003B30DB"/>
    <w:rsid w:val="003B340B"/>
    <w:rsid w:val="003B45C2"/>
    <w:rsid w:val="003B4DB9"/>
    <w:rsid w:val="003B563F"/>
    <w:rsid w:val="003B6779"/>
    <w:rsid w:val="003C03DD"/>
    <w:rsid w:val="003C15BA"/>
    <w:rsid w:val="003C17B6"/>
    <w:rsid w:val="003C188C"/>
    <w:rsid w:val="003C202C"/>
    <w:rsid w:val="003C24E0"/>
    <w:rsid w:val="003C2D84"/>
    <w:rsid w:val="003C7C85"/>
    <w:rsid w:val="003C7D4F"/>
    <w:rsid w:val="003D1238"/>
    <w:rsid w:val="003D2173"/>
    <w:rsid w:val="003D36C8"/>
    <w:rsid w:val="003D4C26"/>
    <w:rsid w:val="003D624C"/>
    <w:rsid w:val="003D7EAC"/>
    <w:rsid w:val="003D7ECD"/>
    <w:rsid w:val="003E048D"/>
    <w:rsid w:val="003E08D1"/>
    <w:rsid w:val="003E1B1F"/>
    <w:rsid w:val="003E1C09"/>
    <w:rsid w:val="003E2ADE"/>
    <w:rsid w:val="003E44F9"/>
    <w:rsid w:val="003E4A01"/>
    <w:rsid w:val="003E4C97"/>
    <w:rsid w:val="003F0116"/>
    <w:rsid w:val="003F124C"/>
    <w:rsid w:val="003F437F"/>
    <w:rsid w:val="003F5218"/>
    <w:rsid w:val="003F5D73"/>
    <w:rsid w:val="003F60D5"/>
    <w:rsid w:val="003F6D0B"/>
    <w:rsid w:val="003F7C6A"/>
    <w:rsid w:val="004001E4"/>
    <w:rsid w:val="0040052A"/>
    <w:rsid w:val="0040186B"/>
    <w:rsid w:val="004031CD"/>
    <w:rsid w:val="00404D63"/>
    <w:rsid w:val="00405016"/>
    <w:rsid w:val="00405BBA"/>
    <w:rsid w:val="00406236"/>
    <w:rsid w:val="004066CB"/>
    <w:rsid w:val="004068EE"/>
    <w:rsid w:val="004076C5"/>
    <w:rsid w:val="00407CA8"/>
    <w:rsid w:val="00407CEC"/>
    <w:rsid w:val="00410CEE"/>
    <w:rsid w:val="00411039"/>
    <w:rsid w:val="004119C4"/>
    <w:rsid w:val="00412FF6"/>
    <w:rsid w:val="0041345E"/>
    <w:rsid w:val="00413FF4"/>
    <w:rsid w:val="004140E7"/>
    <w:rsid w:val="004141B6"/>
    <w:rsid w:val="004146C1"/>
    <w:rsid w:val="0041526D"/>
    <w:rsid w:val="00416613"/>
    <w:rsid w:val="004167E9"/>
    <w:rsid w:val="004200D3"/>
    <w:rsid w:val="00421159"/>
    <w:rsid w:val="0042202B"/>
    <w:rsid w:val="00422F52"/>
    <w:rsid w:val="004245AD"/>
    <w:rsid w:val="00424678"/>
    <w:rsid w:val="004246A2"/>
    <w:rsid w:val="00424703"/>
    <w:rsid w:val="004253E4"/>
    <w:rsid w:val="0042554A"/>
    <w:rsid w:val="00426F54"/>
    <w:rsid w:val="00427F1F"/>
    <w:rsid w:val="004300E9"/>
    <w:rsid w:val="00430215"/>
    <w:rsid w:val="00430F8B"/>
    <w:rsid w:val="0043162C"/>
    <w:rsid w:val="00431ED7"/>
    <w:rsid w:val="0043300B"/>
    <w:rsid w:val="00433748"/>
    <w:rsid w:val="004341EA"/>
    <w:rsid w:val="004346B0"/>
    <w:rsid w:val="00436552"/>
    <w:rsid w:val="00437376"/>
    <w:rsid w:val="00440A51"/>
    <w:rsid w:val="00440B04"/>
    <w:rsid w:val="004417B3"/>
    <w:rsid w:val="0044182C"/>
    <w:rsid w:val="00443391"/>
    <w:rsid w:val="00445319"/>
    <w:rsid w:val="00452A1B"/>
    <w:rsid w:val="00453EB9"/>
    <w:rsid w:val="0045423E"/>
    <w:rsid w:val="00455B01"/>
    <w:rsid w:val="00457764"/>
    <w:rsid w:val="00457DD2"/>
    <w:rsid w:val="004604C2"/>
    <w:rsid w:val="00460659"/>
    <w:rsid w:val="0046088B"/>
    <w:rsid w:val="00460B8D"/>
    <w:rsid w:val="00461C09"/>
    <w:rsid w:val="004628B8"/>
    <w:rsid w:val="00463EBF"/>
    <w:rsid w:val="00464C98"/>
    <w:rsid w:val="00464FA1"/>
    <w:rsid w:val="00464FB6"/>
    <w:rsid w:val="00465BBC"/>
    <w:rsid w:val="0046605B"/>
    <w:rsid w:val="0046758C"/>
    <w:rsid w:val="0046789A"/>
    <w:rsid w:val="004704EE"/>
    <w:rsid w:val="004705CD"/>
    <w:rsid w:val="00470988"/>
    <w:rsid w:val="00471AAC"/>
    <w:rsid w:val="00472E48"/>
    <w:rsid w:val="00473283"/>
    <w:rsid w:val="00476296"/>
    <w:rsid w:val="0047723C"/>
    <w:rsid w:val="004772B9"/>
    <w:rsid w:val="004777C9"/>
    <w:rsid w:val="00480138"/>
    <w:rsid w:val="00480965"/>
    <w:rsid w:val="00481AF0"/>
    <w:rsid w:val="0048285E"/>
    <w:rsid w:val="00483784"/>
    <w:rsid w:val="004845FD"/>
    <w:rsid w:val="004858CF"/>
    <w:rsid w:val="0048599E"/>
    <w:rsid w:val="00485B4F"/>
    <w:rsid w:val="00485CF4"/>
    <w:rsid w:val="0048619B"/>
    <w:rsid w:val="004866FC"/>
    <w:rsid w:val="00486B57"/>
    <w:rsid w:val="00490A49"/>
    <w:rsid w:val="004912D9"/>
    <w:rsid w:val="00491DC3"/>
    <w:rsid w:val="0049206C"/>
    <w:rsid w:val="00492100"/>
    <w:rsid w:val="00492E3D"/>
    <w:rsid w:val="0049495C"/>
    <w:rsid w:val="00495A7A"/>
    <w:rsid w:val="00495A8F"/>
    <w:rsid w:val="00495AFD"/>
    <w:rsid w:val="00496AAD"/>
    <w:rsid w:val="00496E83"/>
    <w:rsid w:val="00496F9D"/>
    <w:rsid w:val="00497188"/>
    <w:rsid w:val="004971C4"/>
    <w:rsid w:val="00497B77"/>
    <w:rsid w:val="004A07C2"/>
    <w:rsid w:val="004A11E5"/>
    <w:rsid w:val="004A192F"/>
    <w:rsid w:val="004A41B9"/>
    <w:rsid w:val="004A4CBF"/>
    <w:rsid w:val="004A4D1E"/>
    <w:rsid w:val="004A5BDA"/>
    <w:rsid w:val="004A5FE5"/>
    <w:rsid w:val="004A6024"/>
    <w:rsid w:val="004A6A74"/>
    <w:rsid w:val="004A7589"/>
    <w:rsid w:val="004A7A8E"/>
    <w:rsid w:val="004B1114"/>
    <w:rsid w:val="004B2AD3"/>
    <w:rsid w:val="004B3A2A"/>
    <w:rsid w:val="004B3D9F"/>
    <w:rsid w:val="004B4BC3"/>
    <w:rsid w:val="004B7EF5"/>
    <w:rsid w:val="004C24DE"/>
    <w:rsid w:val="004C30C3"/>
    <w:rsid w:val="004C31D3"/>
    <w:rsid w:val="004C3292"/>
    <w:rsid w:val="004C596E"/>
    <w:rsid w:val="004C5A6E"/>
    <w:rsid w:val="004C7226"/>
    <w:rsid w:val="004C7DBC"/>
    <w:rsid w:val="004D01F6"/>
    <w:rsid w:val="004D0B3B"/>
    <w:rsid w:val="004D1010"/>
    <w:rsid w:val="004D1A6E"/>
    <w:rsid w:val="004D45B1"/>
    <w:rsid w:val="004D4CEC"/>
    <w:rsid w:val="004D7DB2"/>
    <w:rsid w:val="004D7DE7"/>
    <w:rsid w:val="004E0195"/>
    <w:rsid w:val="004E0B0A"/>
    <w:rsid w:val="004E1912"/>
    <w:rsid w:val="004E42A9"/>
    <w:rsid w:val="004E471D"/>
    <w:rsid w:val="004E7564"/>
    <w:rsid w:val="004E756B"/>
    <w:rsid w:val="004E77FC"/>
    <w:rsid w:val="004E7952"/>
    <w:rsid w:val="004F0134"/>
    <w:rsid w:val="004F033A"/>
    <w:rsid w:val="004F0686"/>
    <w:rsid w:val="004F4192"/>
    <w:rsid w:val="004F41A9"/>
    <w:rsid w:val="004F50B2"/>
    <w:rsid w:val="004F52AE"/>
    <w:rsid w:val="004F668E"/>
    <w:rsid w:val="004F70F5"/>
    <w:rsid w:val="004F7270"/>
    <w:rsid w:val="004F7329"/>
    <w:rsid w:val="005005FC"/>
    <w:rsid w:val="00500F72"/>
    <w:rsid w:val="005016CE"/>
    <w:rsid w:val="00502132"/>
    <w:rsid w:val="00502569"/>
    <w:rsid w:val="005025B0"/>
    <w:rsid w:val="00503A57"/>
    <w:rsid w:val="0050556C"/>
    <w:rsid w:val="00505DE2"/>
    <w:rsid w:val="005062C0"/>
    <w:rsid w:val="0051026D"/>
    <w:rsid w:val="005104CF"/>
    <w:rsid w:val="005109E9"/>
    <w:rsid w:val="00510E01"/>
    <w:rsid w:val="00513782"/>
    <w:rsid w:val="00513A46"/>
    <w:rsid w:val="00514C49"/>
    <w:rsid w:val="00515756"/>
    <w:rsid w:val="0051652D"/>
    <w:rsid w:val="005171F7"/>
    <w:rsid w:val="00517606"/>
    <w:rsid w:val="005205B9"/>
    <w:rsid w:val="00520760"/>
    <w:rsid w:val="00523255"/>
    <w:rsid w:val="005238F1"/>
    <w:rsid w:val="00523C5A"/>
    <w:rsid w:val="00526358"/>
    <w:rsid w:val="00526621"/>
    <w:rsid w:val="00526F24"/>
    <w:rsid w:val="005303C8"/>
    <w:rsid w:val="00530683"/>
    <w:rsid w:val="00530CD7"/>
    <w:rsid w:val="0053246E"/>
    <w:rsid w:val="00533111"/>
    <w:rsid w:val="00537480"/>
    <w:rsid w:val="00537EB3"/>
    <w:rsid w:val="00540692"/>
    <w:rsid w:val="005414D3"/>
    <w:rsid w:val="00541E77"/>
    <w:rsid w:val="00542DCC"/>
    <w:rsid w:val="005435CD"/>
    <w:rsid w:val="005441E5"/>
    <w:rsid w:val="00544306"/>
    <w:rsid w:val="0054474F"/>
    <w:rsid w:val="00546552"/>
    <w:rsid w:val="0054732E"/>
    <w:rsid w:val="00547AA1"/>
    <w:rsid w:val="00547E75"/>
    <w:rsid w:val="00550C7C"/>
    <w:rsid w:val="00551825"/>
    <w:rsid w:val="00553AAE"/>
    <w:rsid w:val="005555BC"/>
    <w:rsid w:val="00555AD8"/>
    <w:rsid w:val="00556232"/>
    <w:rsid w:val="00557908"/>
    <w:rsid w:val="005616D0"/>
    <w:rsid w:val="0056317C"/>
    <w:rsid w:val="005639C4"/>
    <w:rsid w:val="00564481"/>
    <w:rsid w:val="00564876"/>
    <w:rsid w:val="00564E9B"/>
    <w:rsid w:val="00565049"/>
    <w:rsid w:val="005666D0"/>
    <w:rsid w:val="0056784A"/>
    <w:rsid w:val="005706A6"/>
    <w:rsid w:val="005709ED"/>
    <w:rsid w:val="00570ADF"/>
    <w:rsid w:val="00571F91"/>
    <w:rsid w:val="00575707"/>
    <w:rsid w:val="00575E49"/>
    <w:rsid w:val="00580EB9"/>
    <w:rsid w:val="005813D5"/>
    <w:rsid w:val="00581422"/>
    <w:rsid w:val="00581D28"/>
    <w:rsid w:val="005828FC"/>
    <w:rsid w:val="00582E5B"/>
    <w:rsid w:val="00585420"/>
    <w:rsid w:val="005854E7"/>
    <w:rsid w:val="00585A84"/>
    <w:rsid w:val="00585F6D"/>
    <w:rsid w:val="00586B2D"/>
    <w:rsid w:val="005870F0"/>
    <w:rsid w:val="00590D9B"/>
    <w:rsid w:val="00591A82"/>
    <w:rsid w:val="00591C00"/>
    <w:rsid w:val="00593DE1"/>
    <w:rsid w:val="00593F24"/>
    <w:rsid w:val="005944B5"/>
    <w:rsid w:val="00595D0A"/>
    <w:rsid w:val="005969DD"/>
    <w:rsid w:val="00596D7E"/>
    <w:rsid w:val="005976C3"/>
    <w:rsid w:val="005A1746"/>
    <w:rsid w:val="005A1F81"/>
    <w:rsid w:val="005A2B5B"/>
    <w:rsid w:val="005A3918"/>
    <w:rsid w:val="005A575D"/>
    <w:rsid w:val="005A7149"/>
    <w:rsid w:val="005A7575"/>
    <w:rsid w:val="005B246B"/>
    <w:rsid w:val="005B2FA8"/>
    <w:rsid w:val="005B3E5E"/>
    <w:rsid w:val="005B436F"/>
    <w:rsid w:val="005B6591"/>
    <w:rsid w:val="005C1CFA"/>
    <w:rsid w:val="005C1DC8"/>
    <w:rsid w:val="005C2322"/>
    <w:rsid w:val="005C2980"/>
    <w:rsid w:val="005C2D06"/>
    <w:rsid w:val="005C5D34"/>
    <w:rsid w:val="005C7319"/>
    <w:rsid w:val="005C732C"/>
    <w:rsid w:val="005D0C3A"/>
    <w:rsid w:val="005D1D56"/>
    <w:rsid w:val="005D2F11"/>
    <w:rsid w:val="005D3555"/>
    <w:rsid w:val="005D53CE"/>
    <w:rsid w:val="005D5896"/>
    <w:rsid w:val="005D615A"/>
    <w:rsid w:val="005D70A5"/>
    <w:rsid w:val="005E0397"/>
    <w:rsid w:val="005E19D9"/>
    <w:rsid w:val="005E2877"/>
    <w:rsid w:val="005E2B88"/>
    <w:rsid w:val="005E36FD"/>
    <w:rsid w:val="005E5A39"/>
    <w:rsid w:val="005E77AC"/>
    <w:rsid w:val="005E7CB0"/>
    <w:rsid w:val="005E7FCB"/>
    <w:rsid w:val="005F1A70"/>
    <w:rsid w:val="005F24AE"/>
    <w:rsid w:val="005F2F44"/>
    <w:rsid w:val="005F35CC"/>
    <w:rsid w:val="005F48DB"/>
    <w:rsid w:val="005F5601"/>
    <w:rsid w:val="005F5D5A"/>
    <w:rsid w:val="005F7698"/>
    <w:rsid w:val="00602067"/>
    <w:rsid w:val="00602A76"/>
    <w:rsid w:val="00604E2C"/>
    <w:rsid w:val="00605B07"/>
    <w:rsid w:val="006075B6"/>
    <w:rsid w:val="006105E5"/>
    <w:rsid w:val="006129FB"/>
    <w:rsid w:val="006133C4"/>
    <w:rsid w:val="00613CC3"/>
    <w:rsid w:val="00614E3C"/>
    <w:rsid w:val="00615DFF"/>
    <w:rsid w:val="0061643D"/>
    <w:rsid w:val="0061793F"/>
    <w:rsid w:val="00617A46"/>
    <w:rsid w:val="00617FA1"/>
    <w:rsid w:val="00617FDD"/>
    <w:rsid w:val="00620766"/>
    <w:rsid w:val="00621435"/>
    <w:rsid w:val="006220AC"/>
    <w:rsid w:val="006227A7"/>
    <w:rsid w:val="00626C4B"/>
    <w:rsid w:val="00626ED4"/>
    <w:rsid w:val="006275C8"/>
    <w:rsid w:val="006304A6"/>
    <w:rsid w:val="00630690"/>
    <w:rsid w:val="00631E8A"/>
    <w:rsid w:val="006331CB"/>
    <w:rsid w:val="0063336B"/>
    <w:rsid w:val="0063647E"/>
    <w:rsid w:val="00636CF0"/>
    <w:rsid w:val="00637318"/>
    <w:rsid w:val="00637FFE"/>
    <w:rsid w:val="006408AA"/>
    <w:rsid w:val="00640AE3"/>
    <w:rsid w:val="00640DF8"/>
    <w:rsid w:val="00641AA8"/>
    <w:rsid w:val="0064359E"/>
    <w:rsid w:val="00643931"/>
    <w:rsid w:val="00644D76"/>
    <w:rsid w:val="006455D0"/>
    <w:rsid w:val="0064583F"/>
    <w:rsid w:val="0064616B"/>
    <w:rsid w:val="00646256"/>
    <w:rsid w:val="00647E5F"/>
    <w:rsid w:val="00650605"/>
    <w:rsid w:val="00651B4D"/>
    <w:rsid w:val="00651E9B"/>
    <w:rsid w:val="0065201F"/>
    <w:rsid w:val="006520F2"/>
    <w:rsid w:val="00653818"/>
    <w:rsid w:val="00654FCC"/>
    <w:rsid w:val="00657043"/>
    <w:rsid w:val="00657B1C"/>
    <w:rsid w:val="0066152F"/>
    <w:rsid w:val="006615D8"/>
    <w:rsid w:val="00661832"/>
    <w:rsid w:val="00662451"/>
    <w:rsid w:val="00662CAE"/>
    <w:rsid w:val="0066300F"/>
    <w:rsid w:val="00663973"/>
    <w:rsid w:val="0066427E"/>
    <w:rsid w:val="0066457E"/>
    <w:rsid w:val="006645AF"/>
    <w:rsid w:val="0066513B"/>
    <w:rsid w:val="00665376"/>
    <w:rsid w:val="00666411"/>
    <w:rsid w:val="00666888"/>
    <w:rsid w:val="00667D7C"/>
    <w:rsid w:val="006702C7"/>
    <w:rsid w:val="00670584"/>
    <w:rsid w:val="0067178F"/>
    <w:rsid w:val="006717C9"/>
    <w:rsid w:val="00671EB5"/>
    <w:rsid w:val="00672FE2"/>
    <w:rsid w:val="0067308C"/>
    <w:rsid w:val="006730F9"/>
    <w:rsid w:val="00674239"/>
    <w:rsid w:val="006755B3"/>
    <w:rsid w:val="0067567D"/>
    <w:rsid w:val="00675712"/>
    <w:rsid w:val="00676348"/>
    <w:rsid w:val="00676621"/>
    <w:rsid w:val="006770A9"/>
    <w:rsid w:val="006770C1"/>
    <w:rsid w:val="00680B89"/>
    <w:rsid w:val="00680C68"/>
    <w:rsid w:val="00680EEE"/>
    <w:rsid w:val="006823EA"/>
    <w:rsid w:val="006823F7"/>
    <w:rsid w:val="006838ED"/>
    <w:rsid w:val="00685689"/>
    <w:rsid w:val="006859C8"/>
    <w:rsid w:val="00686FAE"/>
    <w:rsid w:val="00690AB0"/>
    <w:rsid w:val="006911B3"/>
    <w:rsid w:val="00691546"/>
    <w:rsid w:val="00691E74"/>
    <w:rsid w:val="00692026"/>
    <w:rsid w:val="00692338"/>
    <w:rsid w:val="006923CC"/>
    <w:rsid w:val="00692DB9"/>
    <w:rsid w:val="00692FC0"/>
    <w:rsid w:val="006930E5"/>
    <w:rsid w:val="00693396"/>
    <w:rsid w:val="00693AF7"/>
    <w:rsid w:val="006948B7"/>
    <w:rsid w:val="00694B55"/>
    <w:rsid w:val="0069579E"/>
    <w:rsid w:val="006959EF"/>
    <w:rsid w:val="0069637A"/>
    <w:rsid w:val="00696D69"/>
    <w:rsid w:val="00696E49"/>
    <w:rsid w:val="006971E1"/>
    <w:rsid w:val="006975E6"/>
    <w:rsid w:val="006A1ED2"/>
    <w:rsid w:val="006A34F7"/>
    <w:rsid w:val="006A3923"/>
    <w:rsid w:val="006A3CF5"/>
    <w:rsid w:val="006A3D88"/>
    <w:rsid w:val="006A492E"/>
    <w:rsid w:val="006A4D4C"/>
    <w:rsid w:val="006A5594"/>
    <w:rsid w:val="006A58DD"/>
    <w:rsid w:val="006A5C59"/>
    <w:rsid w:val="006A5D35"/>
    <w:rsid w:val="006A5F51"/>
    <w:rsid w:val="006A6742"/>
    <w:rsid w:val="006A6975"/>
    <w:rsid w:val="006A6A37"/>
    <w:rsid w:val="006A6A76"/>
    <w:rsid w:val="006A7687"/>
    <w:rsid w:val="006B0515"/>
    <w:rsid w:val="006B06A9"/>
    <w:rsid w:val="006B1A12"/>
    <w:rsid w:val="006B1D1B"/>
    <w:rsid w:val="006B3245"/>
    <w:rsid w:val="006B3A16"/>
    <w:rsid w:val="006B3CC3"/>
    <w:rsid w:val="006B772B"/>
    <w:rsid w:val="006B7F43"/>
    <w:rsid w:val="006C0D25"/>
    <w:rsid w:val="006C340A"/>
    <w:rsid w:val="006C5281"/>
    <w:rsid w:val="006C5C42"/>
    <w:rsid w:val="006C6282"/>
    <w:rsid w:val="006C7A16"/>
    <w:rsid w:val="006D0334"/>
    <w:rsid w:val="006D0F84"/>
    <w:rsid w:val="006D1028"/>
    <w:rsid w:val="006D1266"/>
    <w:rsid w:val="006D1CB9"/>
    <w:rsid w:val="006D217C"/>
    <w:rsid w:val="006D25E4"/>
    <w:rsid w:val="006D2D58"/>
    <w:rsid w:val="006D2F5F"/>
    <w:rsid w:val="006D3845"/>
    <w:rsid w:val="006D4277"/>
    <w:rsid w:val="006D450D"/>
    <w:rsid w:val="006D4670"/>
    <w:rsid w:val="006D468C"/>
    <w:rsid w:val="006D55B5"/>
    <w:rsid w:val="006D5F5E"/>
    <w:rsid w:val="006D696E"/>
    <w:rsid w:val="006D7BA4"/>
    <w:rsid w:val="006E0FCF"/>
    <w:rsid w:val="006E1787"/>
    <w:rsid w:val="006E1A4E"/>
    <w:rsid w:val="006E2BCB"/>
    <w:rsid w:val="006E2DAE"/>
    <w:rsid w:val="006E3570"/>
    <w:rsid w:val="006E3D2A"/>
    <w:rsid w:val="006E5602"/>
    <w:rsid w:val="006E70F4"/>
    <w:rsid w:val="006E7BC2"/>
    <w:rsid w:val="006F02E1"/>
    <w:rsid w:val="006F087A"/>
    <w:rsid w:val="006F177B"/>
    <w:rsid w:val="006F1AB1"/>
    <w:rsid w:val="006F2B15"/>
    <w:rsid w:val="006F2C9E"/>
    <w:rsid w:val="006F43AB"/>
    <w:rsid w:val="006F4C51"/>
    <w:rsid w:val="006F4F03"/>
    <w:rsid w:val="006F5AA2"/>
    <w:rsid w:val="006F64E7"/>
    <w:rsid w:val="006F7163"/>
    <w:rsid w:val="00700B75"/>
    <w:rsid w:val="00702B15"/>
    <w:rsid w:val="00702C9D"/>
    <w:rsid w:val="00703341"/>
    <w:rsid w:val="007047CB"/>
    <w:rsid w:val="0070489F"/>
    <w:rsid w:val="00705409"/>
    <w:rsid w:val="007060A3"/>
    <w:rsid w:val="0070670F"/>
    <w:rsid w:val="00707326"/>
    <w:rsid w:val="0070763B"/>
    <w:rsid w:val="007079A4"/>
    <w:rsid w:val="00707DC6"/>
    <w:rsid w:val="007110FF"/>
    <w:rsid w:val="00711618"/>
    <w:rsid w:val="007118DC"/>
    <w:rsid w:val="00711D8E"/>
    <w:rsid w:val="00712CCE"/>
    <w:rsid w:val="00713770"/>
    <w:rsid w:val="0071403D"/>
    <w:rsid w:val="0071404A"/>
    <w:rsid w:val="007145E2"/>
    <w:rsid w:val="00714EDD"/>
    <w:rsid w:val="007156D0"/>
    <w:rsid w:val="00715CCE"/>
    <w:rsid w:val="00716231"/>
    <w:rsid w:val="00716FEB"/>
    <w:rsid w:val="00717EEB"/>
    <w:rsid w:val="007206CF"/>
    <w:rsid w:val="00720768"/>
    <w:rsid w:val="007213B3"/>
    <w:rsid w:val="00721DE5"/>
    <w:rsid w:val="00722466"/>
    <w:rsid w:val="0072390B"/>
    <w:rsid w:val="007239B0"/>
    <w:rsid w:val="007247C1"/>
    <w:rsid w:val="00725B7B"/>
    <w:rsid w:val="00725FDB"/>
    <w:rsid w:val="00726778"/>
    <w:rsid w:val="00727EE8"/>
    <w:rsid w:val="00731894"/>
    <w:rsid w:val="00731B9C"/>
    <w:rsid w:val="007323FB"/>
    <w:rsid w:val="007351CF"/>
    <w:rsid w:val="00736AB1"/>
    <w:rsid w:val="00736D4C"/>
    <w:rsid w:val="00736E7B"/>
    <w:rsid w:val="007400D8"/>
    <w:rsid w:val="00740237"/>
    <w:rsid w:val="00740E7F"/>
    <w:rsid w:val="00741C5B"/>
    <w:rsid w:val="00741FE7"/>
    <w:rsid w:val="00742026"/>
    <w:rsid w:val="00742370"/>
    <w:rsid w:val="007442E2"/>
    <w:rsid w:val="00744780"/>
    <w:rsid w:val="00745086"/>
    <w:rsid w:val="007452EA"/>
    <w:rsid w:val="00745A32"/>
    <w:rsid w:val="00746C5A"/>
    <w:rsid w:val="00746CB5"/>
    <w:rsid w:val="007477B4"/>
    <w:rsid w:val="007478EE"/>
    <w:rsid w:val="007500F2"/>
    <w:rsid w:val="00750A6F"/>
    <w:rsid w:val="00750EFC"/>
    <w:rsid w:val="007510AC"/>
    <w:rsid w:val="007513F1"/>
    <w:rsid w:val="00753094"/>
    <w:rsid w:val="0075338F"/>
    <w:rsid w:val="00753C03"/>
    <w:rsid w:val="00755359"/>
    <w:rsid w:val="00755573"/>
    <w:rsid w:val="007557F3"/>
    <w:rsid w:val="00755843"/>
    <w:rsid w:val="007560FE"/>
    <w:rsid w:val="0075761C"/>
    <w:rsid w:val="00757A7D"/>
    <w:rsid w:val="0076032F"/>
    <w:rsid w:val="0076054F"/>
    <w:rsid w:val="00760575"/>
    <w:rsid w:val="00760E0E"/>
    <w:rsid w:val="0076112B"/>
    <w:rsid w:val="007613FA"/>
    <w:rsid w:val="00762ABD"/>
    <w:rsid w:val="00762E3E"/>
    <w:rsid w:val="00763020"/>
    <w:rsid w:val="00763F37"/>
    <w:rsid w:val="007657F8"/>
    <w:rsid w:val="007666AA"/>
    <w:rsid w:val="00767AED"/>
    <w:rsid w:val="007701F6"/>
    <w:rsid w:val="0077159C"/>
    <w:rsid w:val="00771F61"/>
    <w:rsid w:val="00773555"/>
    <w:rsid w:val="007737EC"/>
    <w:rsid w:val="007745EE"/>
    <w:rsid w:val="007746CD"/>
    <w:rsid w:val="00774AA3"/>
    <w:rsid w:val="007753CC"/>
    <w:rsid w:val="00775C3C"/>
    <w:rsid w:val="00776622"/>
    <w:rsid w:val="007772C8"/>
    <w:rsid w:val="0077756B"/>
    <w:rsid w:val="00777594"/>
    <w:rsid w:val="00777823"/>
    <w:rsid w:val="00777836"/>
    <w:rsid w:val="007804A8"/>
    <w:rsid w:val="00780D92"/>
    <w:rsid w:val="00782837"/>
    <w:rsid w:val="00782B4B"/>
    <w:rsid w:val="007832B5"/>
    <w:rsid w:val="00783355"/>
    <w:rsid w:val="0078435C"/>
    <w:rsid w:val="00784B96"/>
    <w:rsid w:val="0078542F"/>
    <w:rsid w:val="00785BE6"/>
    <w:rsid w:val="00787609"/>
    <w:rsid w:val="00787CF4"/>
    <w:rsid w:val="00792045"/>
    <w:rsid w:val="007933B4"/>
    <w:rsid w:val="007956A3"/>
    <w:rsid w:val="00795D91"/>
    <w:rsid w:val="007965EB"/>
    <w:rsid w:val="00796839"/>
    <w:rsid w:val="0079765A"/>
    <w:rsid w:val="007A1245"/>
    <w:rsid w:val="007A2267"/>
    <w:rsid w:val="007A3975"/>
    <w:rsid w:val="007A42FF"/>
    <w:rsid w:val="007A4587"/>
    <w:rsid w:val="007A53B1"/>
    <w:rsid w:val="007A6479"/>
    <w:rsid w:val="007A6566"/>
    <w:rsid w:val="007A7E9D"/>
    <w:rsid w:val="007B0218"/>
    <w:rsid w:val="007B0262"/>
    <w:rsid w:val="007B19FF"/>
    <w:rsid w:val="007B1C53"/>
    <w:rsid w:val="007B2FDD"/>
    <w:rsid w:val="007B6725"/>
    <w:rsid w:val="007C00ED"/>
    <w:rsid w:val="007C28F6"/>
    <w:rsid w:val="007C2D3D"/>
    <w:rsid w:val="007C34A2"/>
    <w:rsid w:val="007C36BF"/>
    <w:rsid w:val="007C3896"/>
    <w:rsid w:val="007C433B"/>
    <w:rsid w:val="007C47D0"/>
    <w:rsid w:val="007C4C01"/>
    <w:rsid w:val="007C7198"/>
    <w:rsid w:val="007D0844"/>
    <w:rsid w:val="007D0B34"/>
    <w:rsid w:val="007D1DCA"/>
    <w:rsid w:val="007D2703"/>
    <w:rsid w:val="007D338D"/>
    <w:rsid w:val="007D48EE"/>
    <w:rsid w:val="007D5137"/>
    <w:rsid w:val="007D51F1"/>
    <w:rsid w:val="007D58E7"/>
    <w:rsid w:val="007D60BF"/>
    <w:rsid w:val="007D6151"/>
    <w:rsid w:val="007D6B1D"/>
    <w:rsid w:val="007D754C"/>
    <w:rsid w:val="007E03D6"/>
    <w:rsid w:val="007E1040"/>
    <w:rsid w:val="007E1E09"/>
    <w:rsid w:val="007E28D0"/>
    <w:rsid w:val="007E2EDB"/>
    <w:rsid w:val="007E416D"/>
    <w:rsid w:val="007E439F"/>
    <w:rsid w:val="007E5DA5"/>
    <w:rsid w:val="007E62E8"/>
    <w:rsid w:val="007E648A"/>
    <w:rsid w:val="007E6918"/>
    <w:rsid w:val="007E6A2D"/>
    <w:rsid w:val="007E7BF6"/>
    <w:rsid w:val="007F0B6D"/>
    <w:rsid w:val="007F0C13"/>
    <w:rsid w:val="007F0F19"/>
    <w:rsid w:val="007F4915"/>
    <w:rsid w:val="007F4AAC"/>
    <w:rsid w:val="007F68E4"/>
    <w:rsid w:val="007F6950"/>
    <w:rsid w:val="00800AAA"/>
    <w:rsid w:val="00800E6A"/>
    <w:rsid w:val="0080241E"/>
    <w:rsid w:val="0080286D"/>
    <w:rsid w:val="00802BB5"/>
    <w:rsid w:val="00803D03"/>
    <w:rsid w:val="00805FB0"/>
    <w:rsid w:val="00811731"/>
    <w:rsid w:val="00811C73"/>
    <w:rsid w:val="00811DD2"/>
    <w:rsid w:val="008125BD"/>
    <w:rsid w:val="008149F1"/>
    <w:rsid w:val="00814A1F"/>
    <w:rsid w:val="00814A42"/>
    <w:rsid w:val="00814EEF"/>
    <w:rsid w:val="00816131"/>
    <w:rsid w:val="008162CA"/>
    <w:rsid w:val="00817228"/>
    <w:rsid w:val="008177D7"/>
    <w:rsid w:val="008203D9"/>
    <w:rsid w:val="008205E2"/>
    <w:rsid w:val="008209D3"/>
    <w:rsid w:val="00820C96"/>
    <w:rsid w:val="00826EDF"/>
    <w:rsid w:val="008279D1"/>
    <w:rsid w:val="0083203D"/>
    <w:rsid w:val="00832C90"/>
    <w:rsid w:val="00833C30"/>
    <w:rsid w:val="008342D6"/>
    <w:rsid w:val="0083433C"/>
    <w:rsid w:val="00834627"/>
    <w:rsid w:val="00834FAE"/>
    <w:rsid w:val="00835F17"/>
    <w:rsid w:val="0083711A"/>
    <w:rsid w:val="0083775F"/>
    <w:rsid w:val="00837ACB"/>
    <w:rsid w:val="00840742"/>
    <w:rsid w:val="00841203"/>
    <w:rsid w:val="00841A9C"/>
    <w:rsid w:val="00841DF4"/>
    <w:rsid w:val="008420DA"/>
    <w:rsid w:val="0084265A"/>
    <w:rsid w:val="00843624"/>
    <w:rsid w:val="00843953"/>
    <w:rsid w:val="00843EF6"/>
    <w:rsid w:val="00846767"/>
    <w:rsid w:val="008510EF"/>
    <w:rsid w:val="00851180"/>
    <w:rsid w:val="008512D7"/>
    <w:rsid w:val="00851607"/>
    <w:rsid w:val="008525BB"/>
    <w:rsid w:val="00852EE3"/>
    <w:rsid w:val="00853ECA"/>
    <w:rsid w:val="008541B4"/>
    <w:rsid w:val="008543A8"/>
    <w:rsid w:val="00855167"/>
    <w:rsid w:val="0085580E"/>
    <w:rsid w:val="0085656D"/>
    <w:rsid w:val="00856B7D"/>
    <w:rsid w:val="008609D6"/>
    <w:rsid w:val="008638D3"/>
    <w:rsid w:val="00864614"/>
    <w:rsid w:val="00866F32"/>
    <w:rsid w:val="00867009"/>
    <w:rsid w:val="0086787B"/>
    <w:rsid w:val="00867A18"/>
    <w:rsid w:val="0087035C"/>
    <w:rsid w:val="00870790"/>
    <w:rsid w:val="008709BF"/>
    <w:rsid w:val="00870A9B"/>
    <w:rsid w:val="00871C49"/>
    <w:rsid w:val="0087344E"/>
    <w:rsid w:val="008750AE"/>
    <w:rsid w:val="00876CC6"/>
    <w:rsid w:val="00877901"/>
    <w:rsid w:val="00880429"/>
    <w:rsid w:val="008808E4"/>
    <w:rsid w:val="00881EE5"/>
    <w:rsid w:val="00884387"/>
    <w:rsid w:val="00884E70"/>
    <w:rsid w:val="008850FA"/>
    <w:rsid w:val="008851BA"/>
    <w:rsid w:val="00885A58"/>
    <w:rsid w:val="00886721"/>
    <w:rsid w:val="00886769"/>
    <w:rsid w:val="00886DA7"/>
    <w:rsid w:val="008873D4"/>
    <w:rsid w:val="00887562"/>
    <w:rsid w:val="00887956"/>
    <w:rsid w:val="00890C77"/>
    <w:rsid w:val="0089162C"/>
    <w:rsid w:val="00893C92"/>
    <w:rsid w:val="0089647D"/>
    <w:rsid w:val="008967D9"/>
    <w:rsid w:val="008968A2"/>
    <w:rsid w:val="00896EAF"/>
    <w:rsid w:val="00897673"/>
    <w:rsid w:val="008A08DE"/>
    <w:rsid w:val="008A1329"/>
    <w:rsid w:val="008A2C09"/>
    <w:rsid w:val="008A3973"/>
    <w:rsid w:val="008A49D8"/>
    <w:rsid w:val="008A5970"/>
    <w:rsid w:val="008A59FB"/>
    <w:rsid w:val="008A5BB3"/>
    <w:rsid w:val="008A664E"/>
    <w:rsid w:val="008A6914"/>
    <w:rsid w:val="008A724F"/>
    <w:rsid w:val="008B12F0"/>
    <w:rsid w:val="008B1E43"/>
    <w:rsid w:val="008B1F34"/>
    <w:rsid w:val="008B23E0"/>
    <w:rsid w:val="008B24B8"/>
    <w:rsid w:val="008B39FC"/>
    <w:rsid w:val="008B3F37"/>
    <w:rsid w:val="008B4475"/>
    <w:rsid w:val="008B4747"/>
    <w:rsid w:val="008B48A8"/>
    <w:rsid w:val="008B55FA"/>
    <w:rsid w:val="008B6240"/>
    <w:rsid w:val="008B649D"/>
    <w:rsid w:val="008B6B56"/>
    <w:rsid w:val="008B6EF8"/>
    <w:rsid w:val="008B7582"/>
    <w:rsid w:val="008B79B4"/>
    <w:rsid w:val="008C0235"/>
    <w:rsid w:val="008C189B"/>
    <w:rsid w:val="008C18F8"/>
    <w:rsid w:val="008C2633"/>
    <w:rsid w:val="008C26DE"/>
    <w:rsid w:val="008C2E4F"/>
    <w:rsid w:val="008C4025"/>
    <w:rsid w:val="008C4293"/>
    <w:rsid w:val="008C4F2A"/>
    <w:rsid w:val="008C570D"/>
    <w:rsid w:val="008C596F"/>
    <w:rsid w:val="008C6EA4"/>
    <w:rsid w:val="008C7DA0"/>
    <w:rsid w:val="008D0076"/>
    <w:rsid w:val="008D074C"/>
    <w:rsid w:val="008D164D"/>
    <w:rsid w:val="008D194C"/>
    <w:rsid w:val="008D2580"/>
    <w:rsid w:val="008D2897"/>
    <w:rsid w:val="008D2CEC"/>
    <w:rsid w:val="008D3811"/>
    <w:rsid w:val="008D399C"/>
    <w:rsid w:val="008D49C1"/>
    <w:rsid w:val="008D5220"/>
    <w:rsid w:val="008D527A"/>
    <w:rsid w:val="008D5CB6"/>
    <w:rsid w:val="008D79EA"/>
    <w:rsid w:val="008E07A5"/>
    <w:rsid w:val="008E16D0"/>
    <w:rsid w:val="008E3B95"/>
    <w:rsid w:val="008E416A"/>
    <w:rsid w:val="008E4A0B"/>
    <w:rsid w:val="008E4E6D"/>
    <w:rsid w:val="008E5B9C"/>
    <w:rsid w:val="008E608B"/>
    <w:rsid w:val="008E6AAC"/>
    <w:rsid w:val="008E74A4"/>
    <w:rsid w:val="008F0ED5"/>
    <w:rsid w:val="008F2E20"/>
    <w:rsid w:val="008F3762"/>
    <w:rsid w:val="008F3B84"/>
    <w:rsid w:val="008F4EDA"/>
    <w:rsid w:val="008F5781"/>
    <w:rsid w:val="008F5DE5"/>
    <w:rsid w:val="008F7942"/>
    <w:rsid w:val="008F7EE7"/>
    <w:rsid w:val="00900528"/>
    <w:rsid w:val="009027F4"/>
    <w:rsid w:val="009040C4"/>
    <w:rsid w:val="0090437E"/>
    <w:rsid w:val="00905FCC"/>
    <w:rsid w:val="0090694D"/>
    <w:rsid w:val="0090731C"/>
    <w:rsid w:val="009115A8"/>
    <w:rsid w:val="00911CFB"/>
    <w:rsid w:val="00911DBB"/>
    <w:rsid w:val="0091315E"/>
    <w:rsid w:val="009135F1"/>
    <w:rsid w:val="0091448F"/>
    <w:rsid w:val="0091615D"/>
    <w:rsid w:val="00916D68"/>
    <w:rsid w:val="00917679"/>
    <w:rsid w:val="00917C69"/>
    <w:rsid w:val="00920C77"/>
    <w:rsid w:val="0092127F"/>
    <w:rsid w:val="009215BD"/>
    <w:rsid w:val="00921865"/>
    <w:rsid w:val="009233BA"/>
    <w:rsid w:val="00924790"/>
    <w:rsid w:val="00925D2F"/>
    <w:rsid w:val="0092641E"/>
    <w:rsid w:val="0092711D"/>
    <w:rsid w:val="009276EC"/>
    <w:rsid w:val="00927AA8"/>
    <w:rsid w:val="00927C47"/>
    <w:rsid w:val="00927FC2"/>
    <w:rsid w:val="0093012F"/>
    <w:rsid w:val="00931204"/>
    <w:rsid w:val="00931692"/>
    <w:rsid w:val="00932B0A"/>
    <w:rsid w:val="00932F23"/>
    <w:rsid w:val="00933D96"/>
    <w:rsid w:val="00934397"/>
    <w:rsid w:val="00935711"/>
    <w:rsid w:val="00937045"/>
    <w:rsid w:val="009402A1"/>
    <w:rsid w:val="00940671"/>
    <w:rsid w:val="00942E94"/>
    <w:rsid w:val="00943B40"/>
    <w:rsid w:val="00943CE3"/>
    <w:rsid w:val="00943E54"/>
    <w:rsid w:val="00943FCF"/>
    <w:rsid w:val="009450ED"/>
    <w:rsid w:val="009460BF"/>
    <w:rsid w:val="00947502"/>
    <w:rsid w:val="0094754C"/>
    <w:rsid w:val="00950413"/>
    <w:rsid w:val="0095056E"/>
    <w:rsid w:val="00950FE5"/>
    <w:rsid w:val="00951701"/>
    <w:rsid w:val="00951EBD"/>
    <w:rsid w:val="0095225A"/>
    <w:rsid w:val="00953B87"/>
    <w:rsid w:val="009550DA"/>
    <w:rsid w:val="009551AD"/>
    <w:rsid w:val="00955FAF"/>
    <w:rsid w:val="0095692D"/>
    <w:rsid w:val="00956E07"/>
    <w:rsid w:val="0096016A"/>
    <w:rsid w:val="00960E68"/>
    <w:rsid w:val="00961641"/>
    <w:rsid w:val="0096187A"/>
    <w:rsid w:val="0096200A"/>
    <w:rsid w:val="00963237"/>
    <w:rsid w:val="0096499F"/>
    <w:rsid w:val="00964DA3"/>
    <w:rsid w:val="0096577C"/>
    <w:rsid w:val="009670C5"/>
    <w:rsid w:val="009702DB"/>
    <w:rsid w:val="009713B2"/>
    <w:rsid w:val="00971A4D"/>
    <w:rsid w:val="00971C66"/>
    <w:rsid w:val="0097224C"/>
    <w:rsid w:val="0097279B"/>
    <w:rsid w:val="00972865"/>
    <w:rsid w:val="00974529"/>
    <w:rsid w:val="00975BE4"/>
    <w:rsid w:val="0097651D"/>
    <w:rsid w:val="00977083"/>
    <w:rsid w:val="0097776B"/>
    <w:rsid w:val="0098066C"/>
    <w:rsid w:val="00980677"/>
    <w:rsid w:val="00980B1F"/>
    <w:rsid w:val="00981795"/>
    <w:rsid w:val="00981AC1"/>
    <w:rsid w:val="00983421"/>
    <w:rsid w:val="00984E1A"/>
    <w:rsid w:val="00984ED5"/>
    <w:rsid w:val="00985E45"/>
    <w:rsid w:val="00986E78"/>
    <w:rsid w:val="00987B33"/>
    <w:rsid w:val="00987F0D"/>
    <w:rsid w:val="00990257"/>
    <w:rsid w:val="009912A2"/>
    <w:rsid w:val="00991E62"/>
    <w:rsid w:val="009922D3"/>
    <w:rsid w:val="00993548"/>
    <w:rsid w:val="0099426A"/>
    <w:rsid w:val="009946D5"/>
    <w:rsid w:val="00994BD0"/>
    <w:rsid w:val="00995265"/>
    <w:rsid w:val="00996714"/>
    <w:rsid w:val="00996FC2"/>
    <w:rsid w:val="0099740B"/>
    <w:rsid w:val="009A07E9"/>
    <w:rsid w:val="009A2D02"/>
    <w:rsid w:val="009A3891"/>
    <w:rsid w:val="009A39E0"/>
    <w:rsid w:val="009A487A"/>
    <w:rsid w:val="009A4D7E"/>
    <w:rsid w:val="009A53AE"/>
    <w:rsid w:val="009A5693"/>
    <w:rsid w:val="009A5CF2"/>
    <w:rsid w:val="009A613F"/>
    <w:rsid w:val="009A7474"/>
    <w:rsid w:val="009A77CB"/>
    <w:rsid w:val="009A7DC4"/>
    <w:rsid w:val="009A7E74"/>
    <w:rsid w:val="009B0368"/>
    <w:rsid w:val="009B162A"/>
    <w:rsid w:val="009B19FF"/>
    <w:rsid w:val="009B7DC7"/>
    <w:rsid w:val="009C0F63"/>
    <w:rsid w:val="009C25E2"/>
    <w:rsid w:val="009C2A95"/>
    <w:rsid w:val="009C4A4B"/>
    <w:rsid w:val="009C4DBB"/>
    <w:rsid w:val="009C58A4"/>
    <w:rsid w:val="009C5B29"/>
    <w:rsid w:val="009C641A"/>
    <w:rsid w:val="009C6634"/>
    <w:rsid w:val="009C6DD8"/>
    <w:rsid w:val="009D0493"/>
    <w:rsid w:val="009D0D92"/>
    <w:rsid w:val="009D1CA8"/>
    <w:rsid w:val="009D1F41"/>
    <w:rsid w:val="009D20BC"/>
    <w:rsid w:val="009D2975"/>
    <w:rsid w:val="009D32E9"/>
    <w:rsid w:val="009D65E8"/>
    <w:rsid w:val="009D6DBC"/>
    <w:rsid w:val="009D7D89"/>
    <w:rsid w:val="009D7DDC"/>
    <w:rsid w:val="009D7FD2"/>
    <w:rsid w:val="009E0507"/>
    <w:rsid w:val="009E09B4"/>
    <w:rsid w:val="009E292A"/>
    <w:rsid w:val="009E420C"/>
    <w:rsid w:val="009E446B"/>
    <w:rsid w:val="009E44EA"/>
    <w:rsid w:val="009E4D4F"/>
    <w:rsid w:val="009E4EE4"/>
    <w:rsid w:val="009E57E4"/>
    <w:rsid w:val="009E6D6F"/>
    <w:rsid w:val="009E7164"/>
    <w:rsid w:val="009F17F0"/>
    <w:rsid w:val="009F19AE"/>
    <w:rsid w:val="009F1E1D"/>
    <w:rsid w:val="009F22D7"/>
    <w:rsid w:val="009F24E6"/>
    <w:rsid w:val="009F265F"/>
    <w:rsid w:val="009F3C34"/>
    <w:rsid w:val="009F4232"/>
    <w:rsid w:val="009F4C1A"/>
    <w:rsid w:val="009F5170"/>
    <w:rsid w:val="009F75E7"/>
    <w:rsid w:val="009F7D57"/>
    <w:rsid w:val="00A014FB"/>
    <w:rsid w:val="00A01C00"/>
    <w:rsid w:val="00A01C05"/>
    <w:rsid w:val="00A024F3"/>
    <w:rsid w:val="00A0284F"/>
    <w:rsid w:val="00A02C14"/>
    <w:rsid w:val="00A0360D"/>
    <w:rsid w:val="00A03D52"/>
    <w:rsid w:val="00A06514"/>
    <w:rsid w:val="00A06E59"/>
    <w:rsid w:val="00A07414"/>
    <w:rsid w:val="00A077DA"/>
    <w:rsid w:val="00A11214"/>
    <w:rsid w:val="00A11C2A"/>
    <w:rsid w:val="00A122D3"/>
    <w:rsid w:val="00A1333D"/>
    <w:rsid w:val="00A13CBD"/>
    <w:rsid w:val="00A13DCF"/>
    <w:rsid w:val="00A14EE6"/>
    <w:rsid w:val="00A16570"/>
    <w:rsid w:val="00A16697"/>
    <w:rsid w:val="00A17234"/>
    <w:rsid w:val="00A1775A"/>
    <w:rsid w:val="00A17CA1"/>
    <w:rsid w:val="00A20BAA"/>
    <w:rsid w:val="00A22398"/>
    <w:rsid w:val="00A223CF"/>
    <w:rsid w:val="00A23DD6"/>
    <w:rsid w:val="00A23E72"/>
    <w:rsid w:val="00A254FB"/>
    <w:rsid w:val="00A2728E"/>
    <w:rsid w:val="00A276F0"/>
    <w:rsid w:val="00A31637"/>
    <w:rsid w:val="00A31A91"/>
    <w:rsid w:val="00A31BAA"/>
    <w:rsid w:val="00A32270"/>
    <w:rsid w:val="00A32702"/>
    <w:rsid w:val="00A32CA4"/>
    <w:rsid w:val="00A332C0"/>
    <w:rsid w:val="00A33AC6"/>
    <w:rsid w:val="00A3446E"/>
    <w:rsid w:val="00A34BF1"/>
    <w:rsid w:val="00A35B21"/>
    <w:rsid w:val="00A35BF6"/>
    <w:rsid w:val="00A368F8"/>
    <w:rsid w:val="00A36DBC"/>
    <w:rsid w:val="00A37012"/>
    <w:rsid w:val="00A37ACD"/>
    <w:rsid w:val="00A417A0"/>
    <w:rsid w:val="00A448EF"/>
    <w:rsid w:val="00A44EF3"/>
    <w:rsid w:val="00A47CAA"/>
    <w:rsid w:val="00A512F5"/>
    <w:rsid w:val="00A52BB5"/>
    <w:rsid w:val="00A52C5C"/>
    <w:rsid w:val="00A53982"/>
    <w:rsid w:val="00A55015"/>
    <w:rsid w:val="00A559EF"/>
    <w:rsid w:val="00A56241"/>
    <w:rsid w:val="00A60B4D"/>
    <w:rsid w:val="00A61366"/>
    <w:rsid w:val="00A617CE"/>
    <w:rsid w:val="00A6353F"/>
    <w:rsid w:val="00A63932"/>
    <w:rsid w:val="00A63F7F"/>
    <w:rsid w:val="00A65BE0"/>
    <w:rsid w:val="00A66257"/>
    <w:rsid w:val="00A66E47"/>
    <w:rsid w:val="00A700C6"/>
    <w:rsid w:val="00A703F7"/>
    <w:rsid w:val="00A709C2"/>
    <w:rsid w:val="00A70E9A"/>
    <w:rsid w:val="00A71F47"/>
    <w:rsid w:val="00A72FB2"/>
    <w:rsid w:val="00A73CF2"/>
    <w:rsid w:val="00A74EC8"/>
    <w:rsid w:val="00A75248"/>
    <w:rsid w:val="00A75A4C"/>
    <w:rsid w:val="00A76720"/>
    <w:rsid w:val="00A76A2A"/>
    <w:rsid w:val="00A7746E"/>
    <w:rsid w:val="00A77F33"/>
    <w:rsid w:val="00A80394"/>
    <w:rsid w:val="00A80CCB"/>
    <w:rsid w:val="00A80D27"/>
    <w:rsid w:val="00A819F5"/>
    <w:rsid w:val="00A81ACE"/>
    <w:rsid w:val="00A8236A"/>
    <w:rsid w:val="00A83C28"/>
    <w:rsid w:val="00A840BE"/>
    <w:rsid w:val="00A84491"/>
    <w:rsid w:val="00A848B7"/>
    <w:rsid w:val="00A85286"/>
    <w:rsid w:val="00A86A95"/>
    <w:rsid w:val="00A8725A"/>
    <w:rsid w:val="00A873CA"/>
    <w:rsid w:val="00A87837"/>
    <w:rsid w:val="00A879E6"/>
    <w:rsid w:val="00A9124F"/>
    <w:rsid w:val="00A913DA"/>
    <w:rsid w:val="00A931EF"/>
    <w:rsid w:val="00A9588E"/>
    <w:rsid w:val="00AA02A0"/>
    <w:rsid w:val="00AA480E"/>
    <w:rsid w:val="00AA747C"/>
    <w:rsid w:val="00AA7E50"/>
    <w:rsid w:val="00AB0CBD"/>
    <w:rsid w:val="00AB0FA9"/>
    <w:rsid w:val="00AB135D"/>
    <w:rsid w:val="00AB26F8"/>
    <w:rsid w:val="00AB41DE"/>
    <w:rsid w:val="00AB460B"/>
    <w:rsid w:val="00AB72AA"/>
    <w:rsid w:val="00AB7A79"/>
    <w:rsid w:val="00AC0535"/>
    <w:rsid w:val="00AC08E1"/>
    <w:rsid w:val="00AC1C25"/>
    <w:rsid w:val="00AC2221"/>
    <w:rsid w:val="00AC23AB"/>
    <w:rsid w:val="00AC3549"/>
    <w:rsid w:val="00AC5367"/>
    <w:rsid w:val="00AC7EB5"/>
    <w:rsid w:val="00AD09B6"/>
    <w:rsid w:val="00AD0A9E"/>
    <w:rsid w:val="00AD0D4A"/>
    <w:rsid w:val="00AD3763"/>
    <w:rsid w:val="00AD3B67"/>
    <w:rsid w:val="00AD429A"/>
    <w:rsid w:val="00AD4318"/>
    <w:rsid w:val="00AD46C7"/>
    <w:rsid w:val="00AD48E1"/>
    <w:rsid w:val="00AD4FB8"/>
    <w:rsid w:val="00AD532B"/>
    <w:rsid w:val="00AD640A"/>
    <w:rsid w:val="00AD7BB8"/>
    <w:rsid w:val="00AE2A8C"/>
    <w:rsid w:val="00AE504B"/>
    <w:rsid w:val="00AE5863"/>
    <w:rsid w:val="00AE61CF"/>
    <w:rsid w:val="00AE6DB0"/>
    <w:rsid w:val="00AF26F6"/>
    <w:rsid w:val="00AF2CD9"/>
    <w:rsid w:val="00AF4BE2"/>
    <w:rsid w:val="00AF4C30"/>
    <w:rsid w:val="00AF6294"/>
    <w:rsid w:val="00AF738E"/>
    <w:rsid w:val="00AF74F8"/>
    <w:rsid w:val="00AF79F5"/>
    <w:rsid w:val="00B001E0"/>
    <w:rsid w:val="00B02EBB"/>
    <w:rsid w:val="00B0360D"/>
    <w:rsid w:val="00B03841"/>
    <w:rsid w:val="00B045DF"/>
    <w:rsid w:val="00B04F4F"/>
    <w:rsid w:val="00B0535F"/>
    <w:rsid w:val="00B05E26"/>
    <w:rsid w:val="00B065CD"/>
    <w:rsid w:val="00B07B88"/>
    <w:rsid w:val="00B07FC0"/>
    <w:rsid w:val="00B12A5D"/>
    <w:rsid w:val="00B13729"/>
    <w:rsid w:val="00B13BB0"/>
    <w:rsid w:val="00B146B2"/>
    <w:rsid w:val="00B149D7"/>
    <w:rsid w:val="00B14ABC"/>
    <w:rsid w:val="00B14B81"/>
    <w:rsid w:val="00B14BE8"/>
    <w:rsid w:val="00B15C39"/>
    <w:rsid w:val="00B15EDE"/>
    <w:rsid w:val="00B16CAF"/>
    <w:rsid w:val="00B176A2"/>
    <w:rsid w:val="00B17B8D"/>
    <w:rsid w:val="00B17C5D"/>
    <w:rsid w:val="00B2178E"/>
    <w:rsid w:val="00B2284D"/>
    <w:rsid w:val="00B2303A"/>
    <w:rsid w:val="00B254AB"/>
    <w:rsid w:val="00B26FE9"/>
    <w:rsid w:val="00B30E47"/>
    <w:rsid w:val="00B3274D"/>
    <w:rsid w:val="00B336B4"/>
    <w:rsid w:val="00B33CFF"/>
    <w:rsid w:val="00B34E36"/>
    <w:rsid w:val="00B34F90"/>
    <w:rsid w:val="00B35223"/>
    <w:rsid w:val="00B352DE"/>
    <w:rsid w:val="00B3537C"/>
    <w:rsid w:val="00B3632E"/>
    <w:rsid w:val="00B371F0"/>
    <w:rsid w:val="00B40E8E"/>
    <w:rsid w:val="00B41548"/>
    <w:rsid w:val="00B42F2F"/>
    <w:rsid w:val="00B43C0C"/>
    <w:rsid w:val="00B44D5E"/>
    <w:rsid w:val="00B45BEE"/>
    <w:rsid w:val="00B4620D"/>
    <w:rsid w:val="00B4728A"/>
    <w:rsid w:val="00B4735A"/>
    <w:rsid w:val="00B50494"/>
    <w:rsid w:val="00B5137F"/>
    <w:rsid w:val="00B5171C"/>
    <w:rsid w:val="00B51C25"/>
    <w:rsid w:val="00B53376"/>
    <w:rsid w:val="00B537CF"/>
    <w:rsid w:val="00B54D4C"/>
    <w:rsid w:val="00B54E29"/>
    <w:rsid w:val="00B55AC1"/>
    <w:rsid w:val="00B57184"/>
    <w:rsid w:val="00B57306"/>
    <w:rsid w:val="00B61591"/>
    <w:rsid w:val="00B628B2"/>
    <w:rsid w:val="00B62B99"/>
    <w:rsid w:val="00B62F4A"/>
    <w:rsid w:val="00B646E9"/>
    <w:rsid w:val="00B6471A"/>
    <w:rsid w:val="00B65819"/>
    <w:rsid w:val="00B65DA6"/>
    <w:rsid w:val="00B6786B"/>
    <w:rsid w:val="00B701EB"/>
    <w:rsid w:val="00B70E06"/>
    <w:rsid w:val="00B72A7D"/>
    <w:rsid w:val="00B747C8"/>
    <w:rsid w:val="00B7618E"/>
    <w:rsid w:val="00B76C4D"/>
    <w:rsid w:val="00B779F4"/>
    <w:rsid w:val="00B809AD"/>
    <w:rsid w:val="00B810F7"/>
    <w:rsid w:val="00B811DC"/>
    <w:rsid w:val="00B814D7"/>
    <w:rsid w:val="00B81516"/>
    <w:rsid w:val="00B84358"/>
    <w:rsid w:val="00B84FC2"/>
    <w:rsid w:val="00B85081"/>
    <w:rsid w:val="00B91A3C"/>
    <w:rsid w:val="00B9287B"/>
    <w:rsid w:val="00B943A3"/>
    <w:rsid w:val="00B949B5"/>
    <w:rsid w:val="00B96830"/>
    <w:rsid w:val="00B96F4E"/>
    <w:rsid w:val="00B979CE"/>
    <w:rsid w:val="00BA0A2F"/>
    <w:rsid w:val="00BA0B22"/>
    <w:rsid w:val="00BA2196"/>
    <w:rsid w:val="00BA2427"/>
    <w:rsid w:val="00BA4B2C"/>
    <w:rsid w:val="00BA5BBF"/>
    <w:rsid w:val="00BA649B"/>
    <w:rsid w:val="00BA7301"/>
    <w:rsid w:val="00BA7516"/>
    <w:rsid w:val="00BA77CD"/>
    <w:rsid w:val="00BB100B"/>
    <w:rsid w:val="00BB195C"/>
    <w:rsid w:val="00BB2456"/>
    <w:rsid w:val="00BB2810"/>
    <w:rsid w:val="00BB2EFD"/>
    <w:rsid w:val="00BB3A7E"/>
    <w:rsid w:val="00BB4CE4"/>
    <w:rsid w:val="00BC086A"/>
    <w:rsid w:val="00BC089A"/>
    <w:rsid w:val="00BC0C93"/>
    <w:rsid w:val="00BC12A0"/>
    <w:rsid w:val="00BC552A"/>
    <w:rsid w:val="00BC5FDB"/>
    <w:rsid w:val="00BC6706"/>
    <w:rsid w:val="00BC75F7"/>
    <w:rsid w:val="00BD06C5"/>
    <w:rsid w:val="00BD12D9"/>
    <w:rsid w:val="00BD195E"/>
    <w:rsid w:val="00BD1D29"/>
    <w:rsid w:val="00BD27CD"/>
    <w:rsid w:val="00BD31AB"/>
    <w:rsid w:val="00BD4B2C"/>
    <w:rsid w:val="00BD60CA"/>
    <w:rsid w:val="00BD65BF"/>
    <w:rsid w:val="00BD7301"/>
    <w:rsid w:val="00BD753A"/>
    <w:rsid w:val="00BD7C4B"/>
    <w:rsid w:val="00BE0CAB"/>
    <w:rsid w:val="00BE1435"/>
    <w:rsid w:val="00BE1440"/>
    <w:rsid w:val="00BE4496"/>
    <w:rsid w:val="00BE4892"/>
    <w:rsid w:val="00BE4898"/>
    <w:rsid w:val="00BE4CBA"/>
    <w:rsid w:val="00BE516A"/>
    <w:rsid w:val="00BE51C3"/>
    <w:rsid w:val="00BE67CD"/>
    <w:rsid w:val="00BE6B03"/>
    <w:rsid w:val="00BF09CB"/>
    <w:rsid w:val="00BF0D7A"/>
    <w:rsid w:val="00BF0F70"/>
    <w:rsid w:val="00BF308C"/>
    <w:rsid w:val="00BF3569"/>
    <w:rsid w:val="00BF35F8"/>
    <w:rsid w:val="00BF3E40"/>
    <w:rsid w:val="00BF4321"/>
    <w:rsid w:val="00BF4A0B"/>
    <w:rsid w:val="00BF7871"/>
    <w:rsid w:val="00BF7907"/>
    <w:rsid w:val="00BF7E19"/>
    <w:rsid w:val="00C003AD"/>
    <w:rsid w:val="00C02804"/>
    <w:rsid w:val="00C045FD"/>
    <w:rsid w:val="00C05034"/>
    <w:rsid w:val="00C06C9C"/>
    <w:rsid w:val="00C10054"/>
    <w:rsid w:val="00C10BB3"/>
    <w:rsid w:val="00C10EC0"/>
    <w:rsid w:val="00C12246"/>
    <w:rsid w:val="00C1245B"/>
    <w:rsid w:val="00C126FE"/>
    <w:rsid w:val="00C138C1"/>
    <w:rsid w:val="00C13B04"/>
    <w:rsid w:val="00C13FB4"/>
    <w:rsid w:val="00C13FE3"/>
    <w:rsid w:val="00C14752"/>
    <w:rsid w:val="00C147B8"/>
    <w:rsid w:val="00C1759E"/>
    <w:rsid w:val="00C201DA"/>
    <w:rsid w:val="00C217D3"/>
    <w:rsid w:val="00C21CEE"/>
    <w:rsid w:val="00C22856"/>
    <w:rsid w:val="00C22C4A"/>
    <w:rsid w:val="00C23780"/>
    <w:rsid w:val="00C25573"/>
    <w:rsid w:val="00C25C42"/>
    <w:rsid w:val="00C2699E"/>
    <w:rsid w:val="00C26AD8"/>
    <w:rsid w:val="00C271DA"/>
    <w:rsid w:val="00C276D5"/>
    <w:rsid w:val="00C27DF0"/>
    <w:rsid w:val="00C30FA8"/>
    <w:rsid w:val="00C31AA7"/>
    <w:rsid w:val="00C32C23"/>
    <w:rsid w:val="00C345F8"/>
    <w:rsid w:val="00C35437"/>
    <w:rsid w:val="00C356AD"/>
    <w:rsid w:val="00C35A82"/>
    <w:rsid w:val="00C35E7E"/>
    <w:rsid w:val="00C35F0E"/>
    <w:rsid w:val="00C3772E"/>
    <w:rsid w:val="00C408D4"/>
    <w:rsid w:val="00C41AC4"/>
    <w:rsid w:val="00C4230D"/>
    <w:rsid w:val="00C425CA"/>
    <w:rsid w:val="00C43244"/>
    <w:rsid w:val="00C43506"/>
    <w:rsid w:val="00C44F92"/>
    <w:rsid w:val="00C45134"/>
    <w:rsid w:val="00C451E2"/>
    <w:rsid w:val="00C4540D"/>
    <w:rsid w:val="00C458B3"/>
    <w:rsid w:val="00C45A03"/>
    <w:rsid w:val="00C45D31"/>
    <w:rsid w:val="00C45D6B"/>
    <w:rsid w:val="00C45F0E"/>
    <w:rsid w:val="00C46716"/>
    <w:rsid w:val="00C46D9D"/>
    <w:rsid w:val="00C474E5"/>
    <w:rsid w:val="00C47D65"/>
    <w:rsid w:val="00C50AE9"/>
    <w:rsid w:val="00C50E6E"/>
    <w:rsid w:val="00C511D7"/>
    <w:rsid w:val="00C5146A"/>
    <w:rsid w:val="00C5195D"/>
    <w:rsid w:val="00C51CD7"/>
    <w:rsid w:val="00C52603"/>
    <w:rsid w:val="00C533BB"/>
    <w:rsid w:val="00C53AA1"/>
    <w:rsid w:val="00C54791"/>
    <w:rsid w:val="00C550B6"/>
    <w:rsid w:val="00C551EA"/>
    <w:rsid w:val="00C553AE"/>
    <w:rsid w:val="00C55522"/>
    <w:rsid w:val="00C5575B"/>
    <w:rsid w:val="00C55BB1"/>
    <w:rsid w:val="00C55BB4"/>
    <w:rsid w:val="00C55DF8"/>
    <w:rsid w:val="00C5719F"/>
    <w:rsid w:val="00C616DA"/>
    <w:rsid w:val="00C618D8"/>
    <w:rsid w:val="00C61BEB"/>
    <w:rsid w:val="00C625DD"/>
    <w:rsid w:val="00C62EC1"/>
    <w:rsid w:val="00C636B7"/>
    <w:rsid w:val="00C6539D"/>
    <w:rsid w:val="00C65DA6"/>
    <w:rsid w:val="00C6689F"/>
    <w:rsid w:val="00C701B8"/>
    <w:rsid w:val="00C7029E"/>
    <w:rsid w:val="00C71614"/>
    <w:rsid w:val="00C71AFB"/>
    <w:rsid w:val="00C71C0A"/>
    <w:rsid w:val="00C71D10"/>
    <w:rsid w:val="00C71DE3"/>
    <w:rsid w:val="00C73D9E"/>
    <w:rsid w:val="00C73E6F"/>
    <w:rsid w:val="00C75CFD"/>
    <w:rsid w:val="00C75EFB"/>
    <w:rsid w:val="00C76AB9"/>
    <w:rsid w:val="00C76DB0"/>
    <w:rsid w:val="00C77795"/>
    <w:rsid w:val="00C82BEE"/>
    <w:rsid w:val="00C83376"/>
    <w:rsid w:val="00C83DA1"/>
    <w:rsid w:val="00C83DDC"/>
    <w:rsid w:val="00C843FF"/>
    <w:rsid w:val="00C84C40"/>
    <w:rsid w:val="00C8539D"/>
    <w:rsid w:val="00C8542C"/>
    <w:rsid w:val="00C85713"/>
    <w:rsid w:val="00C86A7C"/>
    <w:rsid w:val="00C86C10"/>
    <w:rsid w:val="00C86ECE"/>
    <w:rsid w:val="00C872BE"/>
    <w:rsid w:val="00C873FD"/>
    <w:rsid w:val="00C876CB"/>
    <w:rsid w:val="00C904A6"/>
    <w:rsid w:val="00C908E5"/>
    <w:rsid w:val="00C9158F"/>
    <w:rsid w:val="00C91789"/>
    <w:rsid w:val="00C91801"/>
    <w:rsid w:val="00C9291F"/>
    <w:rsid w:val="00C92E5A"/>
    <w:rsid w:val="00C94DED"/>
    <w:rsid w:val="00C971E0"/>
    <w:rsid w:val="00C97BC5"/>
    <w:rsid w:val="00CA126A"/>
    <w:rsid w:val="00CA158A"/>
    <w:rsid w:val="00CA1797"/>
    <w:rsid w:val="00CA1C36"/>
    <w:rsid w:val="00CA1CDB"/>
    <w:rsid w:val="00CA31FD"/>
    <w:rsid w:val="00CA45D6"/>
    <w:rsid w:val="00CA4D6A"/>
    <w:rsid w:val="00CA5411"/>
    <w:rsid w:val="00CA5B0B"/>
    <w:rsid w:val="00CA66DB"/>
    <w:rsid w:val="00CA72C1"/>
    <w:rsid w:val="00CA7D2E"/>
    <w:rsid w:val="00CB033E"/>
    <w:rsid w:val="00CB0C01"/>
    <w:rsid w:val="00CB1DB3"/>
    <w:rsid w:val="00CB24C3"/>
    <w:rsid w:val="00CB2B88"/>
    <w:rsid w:val="00CB31EA"/>
    <w:rsid w:val="00CB3395"/>
    <w:rsid w:val="00CB512D"/>
    <w:rsid w:val="00CB52D6"/>
    <w:rsid w:val="00CB67EE"/>
    <w:rsid w:val="00CC2ADF"/>
    <w:rsid w:val="00CC2F2F"/>
    <w:rsid w:val="00CC6099"/>
    <w:rsid w:val="00CC614C"/>
    <w:rsid w:val="00CC7421"/>
    <w:rsid w:val="00CC7AA9"/>
    <w:rsid w:val="00CD1DEB"/>
    <w:rsid w:val="00CD2137"/>
    <w:rsid w:val="00CD238A"/>
    <w:rsid w:val="00CD284C"/>
    <w:rsid w:val="00CD37A2"/>
    <w:rsid w:val="00CD4133"/>
    <w:rsid w:val="00CD4462"/>
    <w:rsid w:val="00CD45F5"/>
    <w:rsid w:val="00CD557C"/>
    <w:rsid w:val="00CD5DB7"/>
    <w:rsid w:val="00CD6849"/>
    <w:rsid w:val="00CD738C"/>
    <w:rsid w:val="00CE00D9"/>
    <w:rsid w:val="00CE1194"/>
    <w:rsid w:val="00CE1417"/>
    <w:rsid w:val="00CE14E6"/>
    <w:rsid w:val="00CE1AE4"/>
    <w:rsid w:val="00CE2215"/>
    <w:rsid w:val="00CE2349"/>
    <w:rsid w:val="00CE272C"/>
    <w:rsid w:val="00CE2D39"/>
    <w:rsid w:val="00CE2D82"/>
    <w:rsid w:val="00CE30FC"/>
    <w:rsid w:val="00CE3E2A"/>
    <w:rsid w:val="00CE435D"/>
    <w:rsid w:val="00CE4C36"/>
    <w:rsid w:val="00CE54E2"/>
    <w:rsid w:val="00CE56A9"/>
    <w:rsid w:val="00CE6111"/>
    <w:rsid w:val="00CE62AC"/>
    <w:rsid w:val="00CE6780"/>
    <w:rsid w:val="00CE67FB"/>
    <w:rsid w:val="00CE6F3C"/>
    <w:rsid w:val="00CE74E0"/>
    <w:rsid w:val="00CE7CFD"/>
    <w:rsid w:val="00CF0CF1"/>
    <w:rsid w:val="00CF0DF9"/>
    <w:rsid w:val="00CF1BC2"/>
    <w:rsid w:val="00CF1BD3"/>
    <w:rsid w:val="00CF1CD9"/>
    <w:rsid w:val="00CF1E19"/>
    <w:rsid w:val="00CF4C80"/>
    <w:rsid w:val="00CF5501"/>
    <w:rsid w:val="00CF6AA3"/>
    <w:rsid w:val="00CF7E00"/>
    <w:rsid w:val="00D00999"/>
    <w:rsid w:val="00D00F21"/>
    <w:rsid w:val="00D014C8"/>
    <w:rsid w:val="00D0267E"/>
    <w:rsid w:val="00D049A6"/>
    <w:rsid w:val="00D079DE"/>
    <w:rsid w:val="00D1041E"/>
    <w:rsid w:val="00D11124"/>
    <w:rsid w:val="00D113CD"/>
    <w:rsid w:val="00D118B7"/>
    <w:rsid w:val="00D1295B"/>
    <w:rsid w:val="00D12E91"/>
    <w:rsid w:val="00D13877"/>
    <w:rsid w:val="00D14242"/>
    <w:rsid w:val="00D145FE"/>
    <w:rsid w:val="00D14C9D"/>
    <w:rsid w:val="00D1583E"/>
    <w:rsid w:val="00D16908"/>
    <w:rsid w:val="00D17894"/>
    <w:rsid w:val="00D17BFD"/>
    <w:rsid w:val="00D17D5C"/>
    <w:rsid w:val="00D17ECD"/>
    <w:rsid w:val="00D17F7A"/>
    <w:rsid w:val="00D20B19"/>
    <w:rsid w:val="00D232E8"/>
    <w:rsid w:val="00D24B41"/>
    <w:rsid w:val="00D24C8F"/>
    <w:rsid w:val="00D26AE7"/>
    <w:rsid w:val="00D26F86"/>
    <w:rsid w:val="00D2783D"/>
    <w:rsid w:val="00D278AC"/>
    <w:rsid w:val="00D27AA8"/>
    <w:rsid w:val="00D30E2A"/>
    <w:rsid w:val="00D31C5A"/>
    <w:rsid w:val="00D321AF"/>
    <w:rsid w:val="00D321E8"/>
    <w:rsid w:val="00D32BDD"/>
    <w:rsid w:val="00D32D14"/>
    <w:rsid w:val="00D33E44"/>
    <w:rsid w:val="00D34A77"/>
    <w:rsid w:val="00D3515E"/>
    <w:rsid w:val="00D35B02"/>
    <w:rsid w:val="00D36DF1"/>
    <w:rsid w:val="00D379BA"/>
    <w:rsid w:val="00D42A04"/>
    <w:rsid w:val="00D439AD"/>
    <w:rsid w:val="00D46D8B"/>
    <w:rsid w:val="00D4750D"/>
    <w:rsid w:val="00D4758F"/>
    <w:rsid w:val="00D47A65"/>
    <w:rsid w:val="00D510A9"/>
    <w:rsid w:val="00D5145D"/>
    <w:rsid w:val="00D514D5"/>
    <w:rsid w:val="00D526AE"/>
    <w:rsid w:val="00D52C1F"/>
    <w:rsid w:val="00D53E6C"/>
    <w:rsid w:val="00D5448F"/>
    <w:rsid w:val="00D54BAF"/>
    <w:rsid w:val="00D561A7"/>
    <w:rsid w:val="00D56608"/>
    <w:rsid w:val="00D56783"/>
    <w:rsid w:val="00D57525"/>
    <w:rsid w:val="00D6058B"/>
    <w:rsid w:val="00D60B17"/>
    <w:rsid w:val="00D60C43"/>
    <w:rsid w:val="00D60E68"/>
    <w:rsid w:val="00D6292F"/>
    <w:rsid w:val="00D64D05"/>
    <w:rsid w:val="00D64ED5"/>
    <w:rsid w:val="00D656C4"/>
    <w:rsid w:val="00D670D0"/>
    <w:rsid w:val="00D67D2C"/>
    <w:rsid w:val="00D71F06"/>
    <w:rsid w:val="00D72573"/>
    <w:rsid w:val="00D727F7"/>
    <w:rsid w:val="00D7280B"/>
    <w:rsid w:val="00D72AAC"/>
    <w:rsid w:val="00D73DF9"/>
    <w:rsid w:val="00D74430"/>
    <w:rsid w:val="00D74D54"/>
    <w:rsid w:val="00D7659A"/>
    <w:rsid w:val="00D81196"/>
    <w:rsid w:val="00D83AFC"/>
    <w:rsid w:val="00D83B19"/>
    <w:rsid w:val="00D84388"/>
    <w:rsid w:val="00D84530"/>
    <w:rsid w:val="00D85340"/>
    <w:rsid w:val="00D8615B"/>
    <w:rsid w:val="00D866C5"/>
    <w:rsid w:val="00D879B7"/>
    <w:rsid w:val="00D87C4A"/>
    <w:rsid w:val="00D9155B"/>
    <w:rsid w:val="00D92378"/>
    <w:rsid w:val="00D93887"/>
    <w:rsid w:val="00D93D44"/>
    <w:rsid w:val="00D94476"/>
    <w:rsid w:val="00D9510C"/>
    <w:rsid w:val="00D95832"/>
    <w:rsid w:val="00D961FC"/>
    <w:rsid w:val="00D9697E"/>
    <w:rsid w:val="00DA0AE1"/>
    <w:rsid w:val="00DA18DC"/>
    <w:rsid w:val="00DA2A16"/>
    <w:rsid w:val="00DA2BAA"/>
    <w:rsid w:val="00DA2D3E"/>
    <w:rsid w:val="00DA3D0D"/>
    <w:rsid w:val="00DA3F0C"/>
    <w:rsid w:val="00DA598B"/>
    <w:rsid w:val="00DA5B37"/>
    <w:rsid w:val="00DA5D85"/>
    <w:rsid w:val="00DA7DF0"/>
    <w:rsid w:val="00DA7F49"/>
    <w:rsid w:val="00DA7F67"/>
    <w:rsid w:val="00DB05F2"/>
    <w:rsid w:val="00DB09FE"/>
    <w:rsid w:val="00DB0A7E"/>
    <w:rsid w:val="00DB2938"/>
    <w:rsid w:val="00DB2DC8"/>
    <w:rsid w:val="00DB39E0"/>
    <w:rsid w:val="00DB4213"/>
    <w:rsid w:val="00DB4BE7"/>
    <w:rsid w:val="00DB5671"/>
    <w:rsid w:val="00DB5806"/>
    <w:rsid w:val="00DB5829"/>
    <w:rsid w:val="00DB5DF4"/>
    <w:rsid w:val="00DB7112"/>
    <w:rsid w:val="00DB73A2"/>
    <w:rsid w:val="00DB7963"/>
    <w:rsid w:val="00DB7F85"/>
    <w:rsid w:val="00DC0544"/>
    <w:rsid w:val="00DC090C"/>
    <w:rsid w:val="00DC093B"/>
    <w:rsid w:val="00DC14BC"/>
    <w:rsid w:val="00DC1C76"/>
    <w:rsid w:val="00DC35B6"/>
    <w:rsid w:val="00DC427F"/>
    <w:rsid w:val="00DC4354"/>
    <w:rsid w:val="00DC46C3"/>
    <w:rsid w:val="00DC4AAA"/>
    <w:rsid w:val="00DC4BD9"/>
    <w:rsid w:val="00DC4CE5"/>
    <w:rsid w:val="00DC5189"/>
    <w:rsid w:val="00DC51EE"/>
    <w:rsid w:val="00DC6F60"/>
    <w:rsid w:val="00DC7925"/>
    <w:rsid w:val="00DC7ED1"/>
    <w:rsid w:val="00DD0290"/>
    <w:rsid w:val="00DD056F"/>
    <w:rsid w:val="00DD0A12"/>
    <w:rsid w:val="00DD1532"/>
    <w:rsid w:val="00DD1CE0"/>
    <w:rsid w:val="00DD2031"/>
    <w:rsid w:val="00DD22BE"/>
    <w:rsid w:val="00DD59FF"/>
    <w:rsid w:val="00DD5B03"/>
    <w:rsid w:val="00DD614C"/>
    <w:rsid w:val="00DD6B26"/>
    <w:rsid w:val="00DD6E38"/>
    <w:rsid w:val="00DE00BC"/>
    <w:rsid w:val="00DE0CAC"/>
    <w:rsid w:val="00DE1597"/>
    <w:rsid w:val="00DE1718"/>
    <w:rsid w:val="00DE1F62"/>
    <w:rsid w:val="00DE2259"/>
    <w:rsid w:val="00DE2BC4"/>
    <w:rsid w:val="00DE4200"/>
    <w:rsid w:val="00DE4746"/>
    <w:rsid w:val="00DE484C"/>
    <w:rsid w:val="00DE7505"/>
    <w:rsid w:val="00DE76C4"/>
    <w:rsid w:val="00DE7819"/>
    <w:rsid w:val="00DE7FE6"/>
    <w:rsid w:val="00DF1102"/>
    <w:rsid w:val="00DF1308"/>
    <w:rsid w:val="00DF22E7"/>
    <w:rsid w:val="00DF2C00"/>
    <w:rsid w:val="00DF4DEF"/>
    <w:rsid w:val="00DF4E52"/>
    <w:rsid w:val="00DF5814"/>
    <w:rsid w:val="00DF6077"/>
    <w:rsid w:val="00DF6095"/>
    <w:rsid w:val="00DF6DC8"/>
    <w:rsid w:val="00DF7323"/>
    <w:rsid w:val="00E00767"/>
    <w:rsid w:val="00E020EF"/>
    <w:rsid w:val="00E023E4"/>
    <w:rsid w:val="00E02DEC"/>
    <w:rsid w:val="00E03010"/>
    <w:rsid w:val="00E0329C"/>
    <w:rsid w:val="00E0393D"/>
    <w:rsid w:val="00E040BC"/>
    <w:rsid w:val="00E05053"/>
    <w:rsid w:val="00E06D81"/>
    <w:rsid w:val="00E07596"/>
    <w:rsid w:val="00E07880"/>
    <w:rsid w:val="00E10698"/>
    <w:rsid w:val="00E1069C"/>
    <w:rsid w:val="00E10816"/>
    <w:rsid w:val="00E11641"/>
    <w:rsid w:val="00E11857"/>
    <w:rsid w:val="00E12B1C"/>
    <w:rsid w:val="00E138DB"/>
    <w:rsid w:val="00E13FBC"/>
    <w:rsid w:val="00E1484E"/>
    <w:rsid w:val="00E148DA"/>
    <w:rsid w:val="00E14C9C"/>
    <w:rsid w:val="00E158D1"/>
    <w:rsid w:val="00E17CE1"/>
    <w:rsid w:val="00E2005F"/>
    <w:rsid w:val="00E200DE"/>
    <w:rsid w:val="00E201EF"/>
    <w:rsid w:val="00E2072D"/>
    <w:rsid w:val="00E22C14"/>
    <w:rsid w:val="00E242FF"/>
    <w:rsid w:val="00E2470B"/>
    <w:rsid w:val="00E24714"/>
    <w:rsid w:val="00E25018"/>
    <w:rsid w:val="00E25A91"/>
    <w:rsid w:val="00E26E84"/>
    <w:rsid w:val="00E30589"/>
    <w:rsid w:val="00E32E00"/>
    <w:rsid w:val="00E32EEB"/>
    <w:rsid w:val="00E32F1A"/>
    <w:rsid w:val="00E33C83"/>
    <w:rsid w:val="00E345CB"/>
    <w:rsid w:val="00E34989"/>
    <w:rsid w:val="00E354C7"/>
    <w:rsid w:val="00E35F14"/>
    <w:rsid w:val="00E367A4"/>
    <w:rsid w:val="00E36A43"/>
    <w:rsid w:val="00E37178"/>
    <w:rsid w:val="00E402F7"/>
    <w:rsid w:val="00E40429"/>
    <w:rsid w:val="00E405F4"/>
    <w:rsid w:val="00E40859"/>
    <w:rsid w:val="00E40A23"/>
    <w:rsid w:val="00E42974"/>
    <w:rsid w:val="00E42AC7"/>
    <w:rsid w:val="00E42FCA"/>
    <w:rsid w:val="00E44531"/>
    <w:rsid w:val="00E4460C"/>
    <w:rsid w:val="00E45223"/>
    <w:rsid w:val="00E4522E"/>
    <w:rsid w:val="00E45C0C"/>
    <w:rsid w:val="00E540EE"/>
    <w:rsid w:val="00E5464B"/>
    <w:rsid w:val="00E54DB7"/>
    <w:rsid w:val="00E5549F"/>
    <w:rsid w:val="00E56B28"/>
    <w:rsid w:val="00E5780F"/>
    <w:rsid w:val="00E57D64"/>
    <w:rsid w:val="00E62C5B"/>
    <w:rsid w:val="00E64FD3"/>
    <w:rsid w:val="00E6544C"/>
    <w:rsid w:val="00E65DEF"/>
    <w:rsid w:val="00E65FF0"/>
    <w:rsid w:val="00E705E5"/>
    <w:rsid w:val="00E7256E"/>
    <w:rsid w:val="00E726CE"/>
    <w:rsid w:val="00E72BB6"/>
    <w:rsid w:val="00E73BB9"/>
    <w:rsid w:val="00E74258"/>
    <w:rsid w:val="00E76062"/>
    <w:rsid w:val="00E771FE"/>
    <w:rsid w:val="00E773DF"/>
    <w:rsid w:val="00E777D3"/>
    <w:rsid w:val="00E8065D"/>
    <w:rsid w:val="00E80924"/>
    <w:rsid w:val="00E80EE2"/>
    <w:rsid w:val="00E81D50"/>
    <w:rsid w:val="00E82066"/>
    <w:rsid w:val="00E82240"/>
    <w:rsid w:val="00E83153"/>
    <w:rsid w:val="00E85206"/>
    <w:rsid w:val="00E8598F"/>
    <w:rsid w:val="00E86C40"/>
    <w:rsid w:val="00E9027B"/>
    <w:rsid w:val="00E90EE9"/>
    <w:rsid w:val="00E91A90"/>
    <w:rsid w:val="00E91E56"/>
    <w:rsid w:val="00E92752"/>
    <w:rsid w:val="00E93F6E"/>
    <w:rsid w:val="00E95086"/>
    <w:rsid w:val="00E95B57"/>
    <w:rsid w:val="00E95C1B"/>
    <w:rsid w:val="00E95E45"/>
    <w:rsid w:val="00E966BA"/>
    <w:rsid w:val="00E96E50"/>
    <w:rsid w:val="00E97DAC"/>
    <w:rsid w:val="00EA0728"/>
    <w:rsid w:val="00EA10EB"/>
    <w:rsid w:val="00EA1128"/>
    <w:rsid w:val="00EA1131"/>
    <w:rsid w:val="00EA1953"/>
    <w:rsid w:val="00EA1DE6"/>
    <w:rsid w:val="00EA3639"/>
    <w:rsid w:val="00EA4343"/>
    <w:rsid w:val="00EA4859"/>
    <w:rsid w:val="00EA5523"/>
    <w:rsid w:val="00EA5A5D"/>
    <w:rsid w:val="00EA60C7"/>
    <w:rsid w:val="00EA6D62"/>
    <w:rsid w:val="00EA722C"/>
    <w:rsid w:val="00EA765F"/>
    <w:rsid w:val="00EA7EA6"/>
    <w:rsid w:val="00EB1180"/>
    <w:rsid w:val="00EB3A53"/>
    <w:rsid w:val="00EB3B9F"/>
    <w:rsid w:val="00EB48F7"/>
    <w:rsid w:val="00EB4CFA"/>
    <w:rsid w:val="00EB5A88"/>
    <w:rsid w:val="00EB742E"/>
    <w:rsid w:val="00EB753B"/>
    <w:rsid w:val="00EB7B2B"/>
    <w:rsid w:val="00EC08ED"/>
    <w:rsid w:val="00EC16A2"/>
    <w:rsid w:val="00EC3037"/>
    <w:rsid w:val="00EC3E9F"/>
    <w:rsid w:val="00EC4290"/>
    <w:rsid w:val="00EC4FDF"/>
    <w:rsid w:val="00ED0706"/>
    <w:rsid w:val="00ED1E9D"/>
    <w:rsid w:val="00ED3766"/>
    <w:rsid w:val="00ED42C6"/>
    <w:rsid w:val="00ED5207"/>
    <w:rsid w:val="00ED5845"/>
    <w:rsid w:val="00ED77E6"/>
    <w:rsid w:val="00ED784A"/>
    <w:rsid w:val="00ED7955"/>
    <w:rsid w:val="00ED7A1C"/>
    <w:rsid w:val="00ED7B98"/>
    <w:rsid w:val="00ED7E0B"/>
    <w:rsid w:val="00EE000E"/>
    <w:rsid w:val="00EE11C1"/>
    <w:rsid w:val="00EE1433"/>
    <w:rsid w:val="00EE178D"/>
    <w:rsid w:val="00EE218F"/>
    <w:rsid w:val="00EE31ED"/>
    <w:rsid w:val="00EE3AB9"/>
    <w:rsid w:val="00EE40ED"/>
    <w:rsid w:val="00EE458E"/>
    <w:rsid w:val="00EE470E"/>
    <w:rsid w:val="00EE499D"/>
    <w:rsid w:val="00EE4C4C"/>
    <w:rsid w:val="00EE6AF3"/>
    <w:rsid w:val="00EE6B42"/>
    <w:rsid w:val="00EE7DD9"/>
    <w:rsid w:val="00EF0AC0"/>
    <w:rsid w:val="00EF3846"/>
    <w:rsid w:val="00EF38F8"/>
    <w:rsid w:val="00EF3A4B"/>
    <w:rsid w:val="00EF3E2C"/>
    <w:rsid w:val="00EF471E"/>
    <w:rsid w:val="00EF4A41"/>
    <w:rsid w:val="00EF64AC"/>
    <w:rsid w:val="00EF69A6"/>
    <w:rsid w:val="00EF6F1C"/>
    <w:rsid w:val="00EF7BA9"/>
    <w:rsid w:val="00F01192"/>
    <w:rsid w:val="00F02BD2"/>
    <w:rsid w:val="00F02E3F"/>
    <w:rsid w:val="00F03512"/>
    <w:rsid w:val="00F03537"/>
    <w:rsid w:val="00F037C7"/>
    <w:rsid w:val="00F042BF"/>
    <w:rsid w:val="00F04403"/>
    <w:rsid w:val="00F04B41"/>
    <w:rsid w:val="00F051EB"/>
    <w:rsid w:val="00F06027"/>
    <w:rsid w:val="00F06075"/>
    <w:rsid w:val="00F06C34"/>
    <w:rsid w:val="00F06C78"/>
    <w:rsid w:val="00F07C32"/>
    <w:rsid w:val="00F11413"/>
    <w:rsid w:val="00F14392"/>
    <w:rsid w:val="00F1653E"/>
    <w:rsid w:val="00F167C5"/>
    <w:rsid w:val="00F16EFA"/>
    <w:rsid w:val="00F20239"/>
    <w:rsid w:val="00F20644"/>
    <w:rsid w:val="00F21259"/>
    <w:rsid w:val="00F22BE6"/>
    <w:rsid w:val="00F236A0"/>
    <w:rsid w:val="00F240A0"/>
    <w:rsid w:val="00F243B3"/>
    <w:rsid w:val="00F25130"/>
    <w:rsid w:val="00F251A4"/>
    <w:rsid w:val="00F25F17"/>
    <w:rsid w:val="00F2665C"/>
    <w:rsid w:val="00F268A0"/>
    <w:rsid w:val="00F26B7B"/>
    <w:rsid w:val="00F273F5"/>
    <w:rsid w:val="00F276EC"/>
    <w:rsid w:val="00F27DFB"/>
    <w:rsid w:val="00F27EAE"/>
    <w:rsid w:val="00F30CCC"/>
    <w:rsid w:val="00F31E1E"/>
    <w:rsid w:val="00F3435C"/>
    <w:rsid w:val="00F34785"/>
    <w:rsid w:val="00F34BFA"/>
    <w:rsid w:val="00F34D77"/>
    <w:rsid w:val="00F3503B"/>
    <w:rsid w:val="00F35483"/>
    <w:rsid w:val="00F35D85"/>
    <w:rsid w:val="00F35E55"/>
    <w:rsid w:val="00F36F29"/>
    <w:rsid w:val="00F36F47"/>
    <w:rsid w:val="00F400E4"/>
    <w:rsid w:val="00F4024C"/>
    <w:rsid w:val="00F45E04"/>
    <w:rsid w:val="00F4625F"/>
    <w:rsid w:val="00F50C2A"/>
    <w:rsid w:val="00F51705"/>
    <w:rsid w:val="00F51D71"/>
    <w:rsid w:val="00F52BCB"/>
    <w:rsid w:val="00F54137"/>
    <w:rsid w:val="00F54A30"/>
    <w:rsid w:val="00F60740"/>
    <w:rsid w:val="00F60EDD"/>
    <w:rsid w:val="00F61FDF"/>
    <w:rsid w:val="00F621F9"/>
    <w:rsid w:val="00F63407"/>
    <w:rsid w:val="00F63715"/>
    <w:rsid w:val="00F6386A"/>
    <w:rsid w:val="00F64516"/>
    <w:rsid w:val="00F6471A"/>
    <w:rsid w:val="00F649DC"/>
    <w:rsid w:val="00F65774"/>
    <w:rsid w:val="00F65B80"/>
    <w:rsid w:val="00F65FD6"/>
    <w:rsid w:val="00F67CED"/>
    <w:rsid w:val="00F72160"/>
    <w:rsid w:val="00F73856"/>
    <w:rsid w:val="00F73B3E"/>
    <w:rsid w:val="00F74744"/>
    <w:rsid w:val="00F74A49"/>
    <w:rsid w:val="00F74DDC"/>
    <w:rsid w:val="00F74EDE"/>
    <w:rsid w:val="00F755FE"/>
    <w:rsid w:val="00F7565F"/>
    <w:rsid w:val="00F75D1E"/>
    <w:rsid w:val="00F76230"/>
    <w:rsid w:val="00F77A68"/>
    <w:rsid w:val="00F822C5"/>
    <w:rsid w:val="00F83256"/>
    <w:rsid w:val="00F838F6"/>
    <w:rsid w:val="00F84477"/>
    <w:rsid w:val="00F84492"/>
    <w:rsid w:val="00F844A9"/>
    <w:rsid w:val="00F84DF6"/>
    <w:rsid w:val="00F852C5"/>
    <w:rsid w:val="00F85845"/>
    <w:rsid w:val="00F860FE"/>
    <w:rsid w:val="00F866C2"/>
    <w:rsid w:val="00F87ACC"/>
    <w:rsid w:val="00F90B80"/>
    <w:rsid w:val="00F90D82"/>
    <w:rsid w:val="00F92BA9"/>
    <w:rsid w:val="00F9316C"/>
    <w:rsid w:val="00F9359C"/>
    <w:rsid w:val="00F94151"/>
    <w:rsid w:val="00F9638D"/>
    <w:rsid w:val="00F96A4F"/>
    <w:rsid w:val="00F96F99"/>
    <w:rsid w:val="00F972E4"/>
    <w:rsid w:val="00F97676"/>
    <w:rsid w:val="00F979AB"/>
    <w:rsid w:val="00FA0098"/>
    <w:rsid w:val="00FA134B"/>
    <w:rsid w:val="00FA1D49"/>
    <w:rsid w:val="00FA2454"/>
    <w:rsid w:val="00FA292D"/>
    <w:rsid w:val="00FA319A"/>
    <w:rsid w:val="00FA4BF8"/>
    <w:rsid w:val="00FA65E4"/>
    <w:rsid w:val="00FA681C"/>
    <w:rsid w:val="00FA6FE9"/>
    <w:rsid w:val="00FA751D"/>
    <w:rsid w:val="00FA7D84"/>
    <w:rsid w:val="00FA7EC2"/>
    <w:rsid w:val="00FA7F6E"/>
    <w:rsid w:val="00FB01F9"/>
    <w:rsid w:val="00FB0F7E"/>
    <w:rsid w:val="00FB104E"/>
    <w:rsid w:val="00FB15D7"/>
    <w:rsid w:val="00FB1C0C"/>
    <w:rsid w:val="00FB412A"/>
    <w:rsid w:val="00FB44F1"/>
    <w:rsid w:val="00FB4A9D"/>
    <w:rsid w:val="00FB56E5"/>
    <w:rsid w:val="00FB6D07"/>
    <w:rsid w:val="00FB7E6F"/>
    <w:rsid w:val="00FC02BD"/>
    <w:rsid w:val="00FC02EA"/>
    <w:rsid w:val="00FC1B57"/>
    <w:rsid w:val="00FC3362"/>
    <w:rsid w:val="00FC33CB"/>
    <w:rsid w:val="00FC3BA4"/>
    <w:rsid w:val="00FC4541"/>
    <w:rsid w:val="00FC50F6"/>
    <w:rsid w:val="00FC56DC"/>
    <w:rsid w:val="00FC61EE"/>
    <w:rsid w:val="00FC6D57"/>
    <w:rsid w:val="00FC6FCD"/>
    <w:rsid w:val="00FD067A"/>
    <w:rsid w:val="00FD11DB"/>
    <w:rsid w:val="00FD1313"/>
    <w:rsid w:val="00FD223E"/>
    <w:rsid w:val="00FD291C"/>
    <w:rsid w:val="00FD4764"/>
    <w:rsid w:val="00FD5A0A"/>
    <w:rsid w:val="00FD60BB"/>
    <w:rsid w:val="00FD7ED8"/>
    <w:rsid w:val="00FE0A0B"/>
    <w:rsid w:val="00FE305A"/>
    <w:rsid w:val="00FE30C8"/>
    <w:rsid w:val="00FE3362"/>
    <w:rsid w:val="00FE3DA7"/>
    <w:rsid w:val="00FE41E8"/>
    <w:rsid w:val="00FE52E3"/>
    <w:rsid w:val="00FE533E"/>
    <w:rsid w:val="00FE64B5"/>
    <w:rsid w:val="00FE724B"/>
    <w:rsid w:val="00FF255E"/>
    <w:rsid w:val="00FF3354"/>
    <w:rsid w:val="00FF4EF6"/>
    <w:rsid w:val="00FF5605"/>
    <w:rsid w:val="00FF56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4D674508"/>
  <w15:chartTrackingRefBased/>
  <w15:docId w15:val="{535FA471-6D7A-487E-B272-5E09406A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3">
    <w:name w:val="heading 1"/>
    <w:aliases w:val="גוטמן,H2,סעיף 1,תו תו תו תו תו תו,Heading 1 תו תו תו,Section Heading,H1,Header1"/>
    <w:basedOn w:val="a7"/>
    <w:link w:val="14"/>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א"/>
    <w:basedOn w:val="a7"/>
    <w:link w:val="26"/>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4">
    <w:name w:val="heading 3"/>
    <w:aliases w:val="כותרת 3 תו תו תו,כותרת 31,Heading 3 תו1,כותרת 3 תו תו,Heading 3_0"/>
    <w:basedOn w:val="a7"/>
    <w:link w:val="35"/>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_0,Heading 4 Char Char,Heading 4 Char Char Char,Heading 4 Char Char Char Char Char Char,h4,H4,Hn4,Heading 4"/>
    <w:basedOn w:val="a7"/>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4"/>
    <w:next w:val="a7"/>
    <w:link w:val="52"/>
    <w:qFormat/>
    <w:rsid w:val="00835F17"/>
    <w:pPr>
      <w:numPr>
        <w:ilvl w:val="4"/>
        <w:numId w:val="1"/>
      </w:numPr>
      <w:outlineLvl w:val="4"/>
    </w:pPr>
    <w:rPr>
      <w:rFonts w:ascii="Arial" w:hAnsi="Arial"/>
      <w:bCs/>
      <w:sz w:val="26"/>
      <w:szCs w:val="26"/>
    </w:rPr>
  </w:style>
  <w:style w:type="paragraph" w:styleId="60">
    <w:name w:val="heading 6"/>
    <w:aliases w:val="H6,Hn6"/>
    <w:basedOn w:val="a7"/>
    <w:next w:val="a7"/>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7"/>
    <w:next w:val="a7"/>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7"/>
    <w:next w:val="a7"/>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7"/>
    <w:next w:val="a7"/>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uiPriority w:val="99"/>
    <w:rsid w:val="00C65DA6"/>
    <w:pPr>
      <w:tabs>
        <w:tab w:val="center" w:pos="4153"/>
        <w:tab w:val="right" w:pos="8306"/>
      </w:tabs>
    </w:pPr>
  </w:style>
  <w:style w:type="paragraph" w:styleId="ad">
    <w:name w:val="footer"/>
    <w:aliases w:val="תו8"/>
    <w:basedOn w:val="a7"/>
    <w:link w:val="ae"/>
    <w:uiPriority w:val="99"/>
    <w:rsid w:val="00C65DA6"/>
    <w:pPr>
      <w:tabs>
        <w:tab w:val="center" w:pos="4153"/>
        <w:tab w:val="right" w:pos="8306"/>
      </w:tabs>
    </w:pPr>
  </w:style>
  <w:style w:type="table" w:customStyle="1" w:styleId="af">
    <w:name w:val="טבלת רשת"/>
    <w:aliases w:val="טקסט טבלה תחתונה"/>
    <w:basedOn w:val="a9"/>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7"/>
    <w:link w:val="af1"/>
    <w:uiPriority w:val="99"/>
    <w:rsid w:val="005F1A70"/>
    <w:rPr>
      <w:rFonts w:ascii="Tahoma" w:hAnsi="Tahoma" w:cs="Tahoma"/>
      <w:sz w:val="16"/>
      <w:szCs w:val="16"/>
    </w:rPr>
  </w:style>
  <w:style w:type="character" w:styleId="af2">
    <w:name w:val="page number"/>
    <w:basedOn w:val="a8"/>
    <w:rsid w:val="00707326"/>
  </w:style>
  <w:style w:type="character" w:customStyle="1" w:styleId="14">
    <w:name w:val="כותרת 1 תו"/>
    <w:aliases w:val="גוטמן תו,H2 תו,סעיף 1 תו,תו תו תו תו תו תו תו,Heading 1 תו תו תו תו,Section Heading תו,H1 תו,Header1 תו"/>
    <w:link w:val="13"/>
    <w:locked/>
    <w:rsid w:val="00D64ED5"/>
    <w:rPr>
      <w:rFonts w:eastAsia="Calibri" w:cs="David"/>
      <w:noProof/>
      <w:sz w:val="24"/>
      <w:szCs w:val="24"/>
      <w:lang w:eastAsia="he-IL"/>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5">
    <w:name w:val="כותרת 3 תו"/>
    <w:aliases w:val="כותרת 3 תו תו תו תו,כותרת 31 תו,Heading 3 תו1 תו,כותרת 3 תו תו תו1,Heading 3_0 תו"/>
    <w:link w:val="34"/>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aliases w:val="H6 תו,Hn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c">
    <w:name w:val="כותרת עליונה תו"/>
    <w:link w:val="ab"/>
    <w:uiPriority w:val="99"/>
    <w:locked/>
    <w:rsid w:val="00835F17"/>
    <w:rPr>
      <w:rFonts w:cs="Narkisim"/>
      <w:bCs/>
      <w:color w:val="000000"/>
      <w:szCs w:val="36"/>
      <w:lang w:val="en-US" w:eastAsia="he-IL" w:bidi="he-IL"/>
    </w:rPr>
  </w:style>
  <w:style w:type="character" w:customStyle="1" w:styleId="ae">
    <w:name w:val="כותרת תחתונה תו"/>
    <w:aliases w:val="תו8 תו"/>
    <w:link w:val="ad"/>
    <w:uiPriority w:val="99"/>
    <w:locked/>
    <w:rsid w:val="00835F17"/>
    <w:rPr>
      <w:rFonts w:cs="Narkisim"/>
      <w:bCs/>
      <w:color w:val="000000"/>
      <w:szCs w:val="36"/>
      <w:lang w:val="en-US" w:eastAsia="he-IL" w:bidi="he-IL"/>
    </w:rPr>
  </w:style>
  <w:style w:type="character" w:customStyle="1" w:styleId="af1">
    <w:name w:val="טקסט בלונים תו"/>
    <w:link w:val="af0"/>
    <w:uiPriority w:val="99"/>
    <w:locked/>
    <w:rsid w:val="00835F17"/>
    <w:rPr>
      <w:rFonts w:ascii="Tahoma" w:hAnsi="Tahoma" w:cs="Tahoma"/>
      <w:bCs/>
      <w:color w:val="000000"/>
      <w:sz w:val="16"/>
      <w:szCs w:val="16"/>
      <w:lang w:val="en-US" w:eastAsia="he-IL" w:bidi="he-IL"/>
    </w:rPr>
  </w:style>
  <w:style w:type="paragraph" w:customStyle="1" w:styleId="af3">
    <w:name w:val="פרק אלף"/>
    <w:basedOn w:val="a7"/>
    <w:next w:val="27"/>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7">
    <w:name w:val="פרק אלף 2"/>
    <w:basedOn w:val="af3"/>
    <w:next w:val="13"/>
    <w:link w:val="28"/>
    <w:qFormat/>
    <w:rsid w:val="00835F17"/>
    <w:pPr>
      <w:numPr>
        <w:ilvl w:val="1"/>
      </w:numPr>
      <w:tabs>
        <w:tab w:val="num" w:pos="360"/>
        <w:tab w:val="num" w:pos="567"/>
      </w:tabs>
      <w:ind w:left="567" w:hanging="567"/>
    </w:pPr>
    <w:rPr>
      <w:sz w:val="28"/>
      <w:szCs w:val="28"/>
    </w:rPr>
  </w:style>
  <w:style w:type="character" w:customStyle="1" w:styleId="28">
    <w:name w:val="פרק אלף 2 תו"/>
    <w:link w:val="27"/>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7"/>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5">
    <w:name w:val="היסט 1"/>
    <w:basedOn w:val="a7"/>
    <w:qFormat/>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9">
    <w:name w:val="היסט 2"/>
    <w:basedOn w:val="a7"/>
    <w:qFormat/>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6">
    <w:name w:val="היסט 3"/>
    <w:basedOn w:val="a7"/>
    <w:qFormat/>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7"/>
    <w:qFormat/>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7"/>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7"/>
    <w:qFormat/>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6">
    <w:name w:val="ציטוט1"/>
    <w:basedOn w:val="a7"/>
    <w:link w:val="af7"/>
    <w:uiPriority w:val="29"/>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6"/>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7"/>
    <w:qFormat/>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7"/>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7"/>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b">
    <w:name w:val="Title"/>
    <w:basedOn w:val="a7"/>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
    <w:name w:val="סגנון1"/>
    <w:basedOn w:val="13"/>
    <w:next w:val="a7"/>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locked/>
    <w:rsid w:val="00835F17"/>
    <w:rPr>
      <w:rFonts w:cs="David"/>
      <w:noProof/>
      <w:lang w:eastAsia="zh-CN" w:bidi="he-IL"/>
    </w:rPr>
  </w:style>
  <w:style w:type="paragraph" w:styleId="afe">
    <w:name w:val="footnote text"/>
    <w:basedOn w:val="a7"/>
    <w:link w:val="afd"/>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3"/>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0"/>
    <w:locked/>
    <w:rsid w:val="00835F17"/>
    <w:rPr>
      <w:rFonts w:cs="David"/>
      <w:bCs/>
      <w:noProof/>
      <w:sz w:val="24"/>
      <w:szCs w:val="24"/>
    </w:rPr>
  </w:style>
  <w:style w:type="paragraph" w:styleId="a0">
    <w:name w:val="Body Text"/>
    <w:basedOn w:val="a7"/>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6">
    <w:name w:val="כותרת ראשית בנספח לחוזה"/>
    <w:basedOn w:val="a7"/>
    <w:qFormat/>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7">
    <w:name w:val="1"/>
    <w:basedOn w:val="a7"/>
    <w:rsid w:val="00835F17"/>
    <w:pPr>
      <w:overflowPunct/>
      <w:autoSpaceDE/>
      <w:autoSpaceDN/>
      <w:adjustRightInd/>
      <w:ind w:left="368" w:hanging="368"/>
      <w:textAlignment w:val="auto"/>
    </w:pPr>
    <w:rPr>
      <w:rFonts w:eastAsia="Calibri"/>
      <w:bCs/>
      <w:color w:val="auto"/>
      <w:sz w:val="24"/>
      <w:lang w:eastAsia="en-US"/>
    </w:rPr>
  </w:style>
  <w:style w:type="paragraph" w:customStyle="1" w:styleId="18">
    <w:name w:val="פיסקת רשימה1"/>
    <w:basedOn w:val="a7"/>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7"/>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9">
    <w:name w:val="ציטוט תו1"/>
    <w:rsid w:val="00835F17"/>
    <w:rPr>
      <w:rFonts w:ascii="Times New Roman" w:hAnsi="Times New Roman" w:cs="David"/>
      <w:i/>
      <w:iCs/>
      <w:noProof/>
      <w:color w:val="000000"/>
      <w:sz w:val="24"/>
      <w:szCs w:val="24"/>
      <w:lang w:eastAsia="he-IL" w:bidi="he-IL"/>
    </w:rPr>
  </w:style>
  <w:style w:type="paragraph" w:customStyle="1" w:styleId="1a">
    <w:name w:val="רמה 1"/>
    <w:basedOn w:val="18"/>
    <w:next w:val="aff0"/>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7"/>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8"/>
    <w:qFormat/>
    <w:rsid w:val="00835F17"/>
    <w:pPr>
      <w:numPr>
        <w:ilvl w:val="2"/>
        <w:numId w:val="9"/>
      </w:numPr>
      <w:tabs>
        <w:tab w:val="left" w:pos="941"/>
      </w:tabs>
      <w:spacing w:after="320" w:line="360" w:lineRule="auto"/>
      <w:contextualSpacing w:val="0"/>
    </w:pPr>
    <w:rPr>
      <w:rFonts w:eastAsia="Calibri" w:cs="David"/>
      <w:lang w:eastAsia="en-US"/>
    </w:rPr>
  </w:style>
  <w:style w:type="paragraph" w:customStyle="1" w:styleId="30">
    <w:name w:val="רמה 3"/>
    <w:basedOn w:val="21"/>
    <w:qFormat/>
    <w:rsid w:val="00835F17"/>
    <w:pPr>
      <w:numPr>
        <w:ilvl w:val="3"/>
      </w:numPr>
    </w:pPr>
  </w:style>
  <w:style w:type="paragraph" w:customStyle="1" w:styleId="4">
    <w:name w:val="רמה 4"/>
    <w:basedOn w:val="30"/>
    <w:qFormat/>
    <w:rsid w:val="00835F17"/>
    <w:pPr>
      <w:numPr>
        <w:ilvl w:val="0"/>
        <w:numId w:val="7"/>
      </w:numPr>
      <w:tabs>
        <w:tab w:val="num" w:pos="3402"/>
      </w:tabs>
      <w:ind w:left="3402" w:hanging="1134"/>
    </w:pPr>
  </w:style>
  <w:style w:type="paragraph" w:customStyle="1" w:styleId="a2">
    <w:name w:val="כותרת פרק"/>
    <w:basedOn w:val="13"/>
    <w:next w:val="a7"/>
    <w:link w:val="aff1"/>
    <w:qFormat/>
    <w:rsid w:val="00835F17"/>
    <w:pPr>
      <w:numPr>
        <w:numId w:val="10"/>
      </w:numPr>
      <w:jc w:val="center"/>
    </w:pPr>
    <w:rPr>
      <w:rFonts w:eastAsia="Times New Roman"/>
      <w:b/>
      <w:bCs/>
      <w:szCs w:val="32"/>
      <w:u w:val="single"/>
      <w:lang w:eastAsia="en-US"/>
    </w:rPr>
  </w:style>
  <w:style w:type="paragraph" w:customStyle="1" w:styleId="text1">
    <w:name w:val="text 1"/>
    <w:basedOn w:val="a7"/>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1">
    <w:name w:val="כותרת סימן"/>
    <w:basedOn w:val="a7"/>
    <w:next w:val="a7"/>
    <w:qFormat/>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7"/>
    <w:next w:val="a7"/>
    <w:autoRedefine/>
    <w:uiPriority w:val="39"/>
    <w:qFormat/>
    <w:rsid w:val="00835F17"/>
    <w:pPr>
      <w:numPr>
        <w:numId w:val="11"/>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7"/>
    <w:next w:val="a7"/>
    <w:autoRedefine/>
    <w:uiPriority w:val="39"/>
    <w:qFormat/>
    <w:rsid w:val="00835F17"/>
    <w:pPr>
      <w:numPr>
        <w:numId w:val="8"/>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7"/>
    <w:next w:val="a7"/>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7"/>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rsid w:val="00835F17"/>
    <w:pPr>
      <w:numPr>
        <w:numId w:val="9"/>
      </w:numPr>
      <w:bidi/>
      <w:spacing w:after="240" w:line="360" w:lineRule="auto"/>
      <w:ind w:left="360" w:hanging="360"/>
      <w:jc w:val="both"/>
    </w:pPr>
    <w:rPr>
      <w:rFonts w:cs="David"/>
      <w:sz w:val="22"/>
      <w:szCs w:val="24"/>
    </w:rPr>
  </w:style>
  <w:style w:type="character" w:customStyle="1" w:styleId="aff2">
    <w:name w:val="משפטי תו"/>
    <w:link w:val="a3"/>
    <w:locked/>
    <w:rsid w:val="00835F17"/>
    <w:rPr>
      <w:rFonts w:cs="David"/>
      <w:sz w:val="22"/>
      <w:szCs w:val="24"/>
    </w:rPr>
  </w:style>
  <w:style w:type="paragraph" w:customStyle="1" w:styleId="a5">
    <w:name w:val="תת כותרת"/>
    <w:basedOn w:val="a7"/>
    <w:next w:val="a7"/>
    <w:qFormat/>
    <w:rsid w:val="00835F17"/>
    <w:pPr>
      <w:numPr>
        <w:numId w:val="12"/>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7"/>
    <w:link w:val="aff4"/>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uiPriority w:val="99"/>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locked/>
    <w:rsid w:val="00835F17"/>
    <w:rPr>
      <w:rFonts w:eastAsia="Calibri" w:cs="David"/>
      <w:b/>
      <w:bCs/>
      <w:noProof/>
      <w:lang w:val="en-US" w:eastAsia="he-IL" w:bidi="he-IL"/>
    </w:rPr>
  </w:style>
  <w:style w:type="paragraph" w:customStyle="1" w:styleId="aff9">
    <w:name w:val="בסיס"/>
    <w:basedOn w:val="a7"/>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7"/>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7"/>
    <w:rsid w:val="00835F17"/>
    <w:pPr>
      <w:overflowPunct/>
      <w:autoSpaceDE/>
      <w:autoSpaceDN/>
      <w:adjustRightInd/>
      <w:spacing w:line="320" w:lineRule="exact"/>
      <w:ind w:left="795"/>
      <w:textAlignment w:val="auto"/>
    </w:pPr>
    <w:rPr>
      <w:bCs/>
      <w:color w:val="auto"/>
      <w:sz w:val="22"/>
    </w:rPr>
  </w:style>
  <w:style w:type="character" w:styleId="affa">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3"/>
      </w:numPr>
    </w:pPr>
  </w:style>
  <w:style w:type="paragraph" w:styleId="affb">
    <w:name w:val="List Paragraph"/>
    <w:aliases w:val="נספח 2 מתוקן,LP1,פיסקת bullets,פיסקת רשימה11,lp1,FooterText,numbered,Paragraphe de liste1"/>
    <w:basedOn w:val="a7"/>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נספח 2 מתוקן תו,LP1 תו,פיסקת bullets תו,פיסקת רשימה11 תו,lp1 תו,FooterText תו,numbered תו,Paragraphe de liste1 תו"/>
    <w:link w:val="affb"/>
    <w:uiPriority w:val="34"/>
    <w:rsid w:val="00E80924"/>
    <w:rPr>
      <w:rFonts w:ascii="Calibri" w:eastAsia="Calibri" w:hAnsi="Calibri" w:cs="Arial"/>
      <w:sz w:val="22"/>
      <w:szCs w:val="22"/>
    </w:rPr>
  </w:style>
  <w:style w:type="numbering" w:customStyle="1" w:styleId="1b">
    <w:name w:val="ללא רשימה1"/>
    <w:next w:val="aa"/>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7"/>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rsid w:val="0008751E"/>
    <w:pPr>
      <w:widowControl w:val="0"/>
      <w:autoSpaceDE w:val="0"/>
      <w:autoSpaceDN w:val="0"/>
      <w:adjustRightInd w:val="0"/>
    </w:pPr>
    <w:rPr>
      <w:sz w:val="24"/>
      <w:szCs w:val="24"/>
    </w:rPr>
  </w:style>
  <w:style w:type="table" w:customStyle="1" w:styleId="1c">
    <w:name w:val="טקסט טבלה תחתונה1"/>
    <w:basedOn w:val="a9"/>
    <w:next w:val="af"/>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7"/>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7"/>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7"/>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4">
    <w:name w:val="טקסט סעיף תו תו תו תו"/>
    <w:basedOn w:val="a7"/>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f2"/>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7">
    <w:name w:val="טקסט בסיסי תו תו3"/>
    <w:locked/>
    <w:rsid w:val="0008751E"/>
    <w:rPr>
      <w:rFonts w:ascii="Times New Roman" w:eastAsia="Times New Roman" w:hAnsi="Times New Roman" w:cs="Narkisim"/>
      <w:sz w:val="24"/>
      <w:szCs w:val="24"/>
    </w:rPr>
  </w:style>
  <w:style w:type="paragraph" w:customStyle="1" w:styleId="P00">
    <w:name w:val="P00"/>
    <w:basedOn w:val="a7"/>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7"/>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6">
    <w:name w:val="טקסט סעיף"/>
    <w:basedOn w:val="a7"/>
    <w:link w:val="afff7"/>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styleId="afff8">
    <w:name w:val="TOC Heading"/>
    <w:basedOn w:val="13"/>
    <w:next w:val="a7"/>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5">
    <w:name w:val="טקסט סעיף תו תו תו תו תו"/>
    <w:link w:val="afff4"/>
    <w:rsid w:val="0008751E"/>
    <w:rPr>
      <w:rFonts w:ascii="Arial" w:hAnsi="Arial" w:cs="Arial"/>
      <w:sz w:val="22"/>
      <w:szCs w:val="22"/>
    </w:rPr>
  </w:style>
  <w:style w:type="paragraph" w:styleId="53">
    <w:name w:val="List 5"/>
    <w:basedOn w:val="a7"/>
    <w:rsid w:val="0008751E"/>
    <w:pPr>
      <w:ind w:left="1415" w:hanging="283"/>
    </w:pPr>
    <w:rPr>
      <w:rFonts w:cs="FrankRuehl"/>
      <w:bCs/>
      <w:color w:val="auto"/>
      <w:szCs w:val="26"/>
    </w:rPr>
  </w:style>
  <w:style w:type="paragraph" w:customStyle="1" w:styleId="Style2">
    <w:name w:val="Style2"/>
    <w:basedOn w:val="a7"/>
    <w:link w:val="Style2Char"/>
    <w:qFormat/>
    <w:rsid w:val="0008751E"/>
    <w:pPr>
      <w:numPr>
        <w:ilvl w:val="2"/>
        <w:numId w:val="14"/>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9">
    <w:name w:val="פסקה א"/>
    <w:basedOn w:val="a7"/>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a">
    <w:name w:val="כותרת טבלת נספחים"/>
    <w:basedOn w:val="a7"/>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b">
    <w:name w:val="שם הוראה"/>
    <w:basedOn w:val="a7"/>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c">
    <w:name w:val="טקסט רץ טבלה עליונה"/>
    <w:basedOn w:val="a7"/>
    <w:rsid w:val="0008751E"/>
    <w:pPr>
      <w:overflowPunct/>
      <w:autoSpaceDE/>
      <w:autoSpaceDN/>
      <w:adjustRightInd/>
      <w:textAlignment w:val="auto"/>
    </w:pPr>
    <w:rPr>
      <w:rFonts w:ascii="Arial" w:hAnsi="Arial" w:cs="Arial"/>
      <w:bCs/>
      <w:color w:val="auto"/>
      <w:szCs w:val="20"/>
      <w:lang w:eastAsia="en-US"/>
    </w:rPr>
  </w:style>
  <w:style w:type="character" w:customStyle="1" w:styleId="afff7">
    <w:name w:val="טקסט סעיף תו"/>
    <w:link w:val="afff6"/>
    <w:rsid w:val="0008751E"/>
    <w:rPr>
      <w:rFonts w:ascii="Arial" w:hAnsi="Arial" w:cs="Arial"/>
      <w:sz w:val="22"/>
      <w:szCs w:val="22"/>
    </w:rPr>
  </w:style>
  <w:style w:type="paragraph" w:styleId="afffd">
    <w:name w:val="List Bullet"/>
    <w:basedOn w:val="a7"/>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e">
    <w:name w:val="List"/>
    <w:basedOn w:val="a7"/>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
    <w:name w:val="Date"/>
    <w:basedOn w:val="a7"/>
    <w:link w:val="affff0"/>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0">
    <w:name w:val="תאריך תו"/>
    <w:link w:val="affff"/>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7"/>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1">
    <w:name w:val="Block Text"/>
    <w:basedOn w:val="a7"/>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7"/>
    <w:next w:val="a7"/>
    <w:autoRedefine/>
    <w:uiPriority w:val="3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7"/>
    <w:next w:val="a7"/>
    <w:autoRedefine/>
    <w:uiPriority w:val="3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7"/>
    <w:next w:val="a7"/>
    <w:autoRedefine/>
    <w:uiPriority w:val="3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7"/>
    <w:next w:val="a7"/>
    <w:autoRedefine/>
    <w:uiPriority w:val="3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7"/>
    <w:next w:val="a7"/>
    <w:autoRedefine/>
    <w:uiPriority w:val="3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7"/>
    <w:next w:val="a7"/>
    <w:autoRedefine/>
    <w:uiPriority w:val="3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7"/>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7"/>
    <w:rsid w:val="0008751E"/>
    <w:pPr>
      <w:numPr>
        <w:numId w:val="16"/>
      </w:numPr>
      <w:overflowPunct/>
      <w:autoSpaceDE/>
      <w:autoSpaceDN/>
      <w:adjustRightInd/>
      <w:ind w:right="964"/>
      <w:textAlignment w:val="auto"/>
    </w:pPr>
    <w:rPr>
      <w:b/>
      <w:bCs/>
      <w:noProof/>
      <w:color w:val="auto"/>
    </w:rPr>
  </w:style>
  <w:style w:type="paragraph" w:styleId="affff2">
    <w:name w:val="Document Map"/>
    <w:basedOn w:val="a7"/>
    <w:link w:val="affff3"/>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3">
    <w:name w:val="מפת מסמך תו"/>
    <w:link w:val="affff2"/>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9"/>
    <w:rsid w:val="0008751E"/>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paragraph" w:customStyle="1" w:styleId="N-3">
    <w:name w:val="N-3"/>
    <w:basedOn w:val="a7"/>
    <w:rsid w:val="0008751E"/>
    <w:pPr>
      <w:overflowPunct/>
      <w:adjustRightInd/>
      <w:ind w:right="2041"/>
      <w:textAlignment w:val="auto"/>
    </w:pPr>
    <w:rPr>
      <w:bCs/>
      <w:color w:val="auto"/>
      <w:spacing w:val="10"/>
      <w:lang w:eastAsia="en-US"/>
    </w:rPr>
  </w:style>
  <w:style w:type="paragraph" w:styleId="affff4">
    <w:name w:val="endnote text"/>
    <w:basedOn w:val="a7"/>
    <w:link w:val="affff5"/>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5">
    <w:name w:val="טקסט הערת סיום תו"/>
    <w:link w:val="affff4"/>
    <w:rsid w:val="0008751E"/>
    <w:rPr>
      <w:rFonts w:ascii="Calibri" w:hAnsi="Calibri" w:cs="Arial"/>
    </w:rPr>
  </w:style>
  <w:style w:type="character" w:styleId="affff6">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7">
    <w:name w:val="תו"/>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8">
    <w:name w:val="Table Classic 3"/>
    <w:basedOn w:val="a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7"/>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7"/>
    <w:rsid w:val="0008751E"/>
    <w:pPr>
      <w:ind w:left="3493"/>
      <w:jc w:val="center"/>
    </w:pPr>
    <w:rPr>
      <w:rFonts w:cs="FrankRuehl"/>
      <w:bCs/>
      <w:color w:val="auto"/>
      <w:szCs w:val="26"/>
    </w:rPr>
  </w:style>
  <w:style w:type="paragraph" w:customStyle="1" w:styleId="BlockQuotation">
    <w:name w:val="Block Quotation"/>
    <w:basedOn w:val="a7"/>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7"/>
    <w:link w:val="2e"/>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rsid w:val="0008751E"/>
    <w:rPr>
      <w:rFonts w:ascii="David" w:hAnsi="David" w:cs="Miriam"/>
      <w:szCs w:val="24"/>
      <w:lang w:eastAsia="he-IL"/>
    </w:rPr>
  </w:style>
  <w:style w:type="paragraph" w:styleId="39">
    <w:name w:val="Body Text 3"/>
    <w:basedOn w:val="a7"/>
    <w:link w:val="3a"/>
    <w:rsid w:val="0008751E"/>
    <w:pPr>
      <w:overflowPunct/>
      <w:autoSpaceDE/>
      <w:autoSpaceDN/>
      <w:adjustRightInd/>
      <w:textAlignment w:val="auto"/>
    </w:pPr>
    <w:rPr>
      <w:bCs/>
      <w:color w:val="auto"/>
      <w:sz w:val="24"/>
      <w:szCs w:val="20"/>
    </w:rPr>
  </w:style>
  <w:style w:type="character" w:customStyle="1" w:styleId="3a">
    <w:name w:val="גוף טקסט 3 תו"/>
    <w:link w:val="39"/>
    <w:rsid w:val="0008751E"/>
    <w:rPr>
      <w:rFonts w:cs="David"/>
      <w:sz w:val="24"/>
      <w:lang w:eastAsia="he-IL"/>
    </w:rPr>
  </w:style>
  <w:style w:type="paragraph" w:styleId="2f">
    <w:name w:val="Body Text Indent 2"/>
    <w:basedOn w:val="a7"/>
    <w:link w:val="2f0"/>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rsid w:val="0008751E"/>
    <w:rPr>
      <w:rFonts w:ascii="David Transparent" w:hAnsi="David Transparent" w:cs="David"/>
      <w:szCs w:val="24"/>
      <w:lang w:eastAsia="he-IL"/>
    </w:rPr>
  </w:style>
  <w:style w:type="character" w:styleId="affff8">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b">
    <w:name w:val="Body Text Indent 3"/>
    <w:basedOn w:val="a7"/>
    <w:link w:val="3c"/>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c">
    <w:name w:val="כניסה בגוף טקסט 3 תו"/>
    <w:link w:val="3b"/>
    <w:rsid w:val="0008751E"/>
    <w:rPr>
      <w:rFonts w:cs="Narkisim"/>
      <w:noProof/>
      <w:sz w:val="28"/>
      <w:szCs w:val="28"/>
    </w:rPr>
  </w:style>
  <w:style w:type="table" w:styleId="45">
    <w:name w:val="Table List 4"/>
    <w:basedOn w:val="a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7"/>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7"/>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7"/>
    <w:rsid w:val="0008751E"/>
    <w:pPr>
      <w:tabs>
        <w:tab w:val="left" w:pos="1800"/>
      </w:tabs>
      <w:ind w:left="567"/>
    </w:pPr>
    <w:rPr>
      <w:rFonts w:cs="FrankRuehl"/>
      <w:bCs/>
      <w:noProof/>
      <w:color w:val="auto"/>
      <w:sz w:val="24"/>
      <w:szCs w:val="26"/>
    </w:rPr>
  </w:style>
  <w:style w:type="paragraph" w:customStyle="1" w:styleId="Para20">
    <w:name w:val="Para2"/>
    <w:basedOn w:val="a7"/>
    <w:qFormat/>
    <w:rsid w:val="0008751E"/>
    <w:pPr>
      <w:tabs>
        <w:tab w:val="left" w:pos="1800"/>
      </w:tabs>
      <w:ind w:left="567"/>
    </w:pPr>
    <w:rPr>
      <w:rFonts w:cs="FrankRuehl"/>
      <w:bCs/>
      <w:noProof/>
      <w:color w:val="auto"/>
      <w:sz w:val="24"/>
      <w:szCs w:val="26"/>
    </w:rPr>
  </w:style>
  <w:style w:type="paragraph" w:styleId="3d">
    <w:name w:val="List Continue 3"/>
    <w:basedOn w:val="a7"/>
    <w:rsid w:val="0008751E"/>
    <w:pPr>
      <w:ind w:left="849"/>
    </w:pPr>
    <w:rPr>
      <w:rFonts w:cs="FrankRuehl"/>
      <w:bCs/>
      <w:color w:val="auto"/>
      <w:szCs w:val="26"/>
    </w:rPr>
  </w:style>
  <w:style w:type="paragraph" w:customStyle="1" w:styleId="Memo">
    <w:name w:val="Memo"/>
    <w:basedOn w:val="a7"/>
    <w:rsid w:val="0008751E"/>
    <w:pPr>
      <w:ind w:left="5760"/>
    </w:pPr>
    <w:rPr>
      <w:rFonts w:cs="FrankRuehl"/>
      <w:bCs/>
      <w:color w:val="auto"/>
      <w:szCs w:val="26"/>
    </w:rPr>
  </w:style>
  <w:style w:type="paragraph" w:customStyle="1" w:styleId="Reference">
    <w:name w:val="Reference"/>
    <w:basedOn w:val="a7"/>
    <w:rsid w:val="0008751E"/>
    <w:pPr>
      <w:tabs>
        <w:tab w:val="left" w:pos="1474"/>
      </w:tabs>
      <w:ind w:left="1650" w:hanging="992"/>
    </w:pPr>
    <w:rPr>
      <w:rFonts w:cs="FrankRuehl"/>
      <w:bCs/>
      <w:color w:val="auto"/>
      <w:szCs w:val="26"/>
    </w:rPr>
  </w:style>
  <w:style w:type="paragraph" w:customStyle="1" w:styleId="About">
    <w:name w:val="About"/>
    <w:basedOn w:val="a7"/>
    <w:rsid w:val="0008751E"/>
    <w:pPr>
      <w:ind w:left="658" w:hanging="658"/>
    </w:pPr>
    <w:rPr>
      <w:rFonts w:cs="FrankRuehl"/>
      <w:bCs/>
      <w:color w:val="auto"/>
      <w:szCs w:val="26"/>
    </w:rPr>
  </w:style>
  <w:style w:type="paragraph" w:styleId="affff9">
    <w:name w:val="Subtitle"/>
    <w:basedOn w:val="a7"/>
    <w:link w:val="affffa"/>
    <w:qFormat/>
    <w:rsid w:val="0008751E"/>
    <w:pPr>
      <w:overflowPunct/>
      <w:adjustRightInd/>
      <w:jc w:val="center"/>
      <w:textAlignment w:val="auto"/>
    </w:pPr>
    <w:rPr>
      <w:b/>
      <w:noProof/>
      <w:color w:val="auto"/>
      <w:szCs w:val="28"/>
      <w:lang w:eastAsia="en-US"/>
    </w:rPr>
  </w:style>
  <w:style w:type="character" w:customStyle="1" w:styleId="affffa">
    <w:name w:val="כותרת משנה תו"/>
    <w:link w:val="affff9"/>
    <w:rsid w:val="0008751E"/>
    <w:rPr>
      <w:rFonts w:cs="David"/>
      <w:b/>
      <w:bCs/>
      <w:noProof/>
      <w:szCs w:val="28"/>
    </w:rPr>
  </w:style>
  <w:style w:type="table" w:customStyle="1" w:styleId="1f5">
    <w:name w:val="טבלת רשת 1"/>
    <w:basedOn w:val="a9"/>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7"/>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7"/>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7"/>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7"/>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7"/>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7"/>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7"/>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7"/>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7"/>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7"/>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7"/>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7"/>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7"/>
    <w:rsid w:val="0008751E"/>
    <w:pPr>
      <w:ind w:left="516"/>
    </w:pPr>
    <w:rPr>
      <w:rFonts w:cs="FrankRuehl"/>
      <w:bCs/>
      <w:color w:val="auto"/>
      <w:szCs w:val="26"/>
    </w:rPr>
  </w:style>
  <w:style w:type="paragraph" w:customStyle="1" w:styleId="To">
    <w:name w:val="To"/>
    <w:basedOn w:val="a7"/>
    <w:rsid w:val="0008751E"/>
    <w:pPr>
      <w:ind w:left="658" w:hanging="658"/>
    </w:pPr>
    <w:rPr>
      <w:rFonts w:cs="FrankRuehl"/>
      <w:b/>
      <w:color w:val="auto"/>
      <w:szCs w:val="26"/>
    </w:rPr>
  </w:style>
  <w:style w:type="paragraph" w:customStyle="1" w:styleId="affffb">
    <w:name w:val="כותרת שם נספח"/>
    <w:basedOn w:val="a7"/>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c">
    <w:name w:val="טקסט נספח"/>
    <w:basedOn w:val="affffb"/>
    <w:rsid w:val="0008751E"/>
    <w:rPr>
      <w:rFonts w:cs="David"/>
      <w:b w:val="0"/>
      <w:bCs/>
      <w:color w:val="auto"/>
      <w:sz w:val="22"/>
      <w:szCs w:val="22"/>
    </w:rPr>
  </w:style>
  <w:style w:type="paragraph" w:customStyle="1" w:styleId="affffd">
    <w:name w:val="טקסט סעיף מודגש"/>
    <w:basedOn w:val="afff4"/>
    <w:link w:val="affffe"/>
    <w:rsid w:val="0008751E"/>
    <w:pPr>
      <w:tabs>
        <w:tab w:val="clear" w:pos="1107"/>
      </w:tabs>
      <w:ind w:left="0" w:firstLine="0"/>
    </w:pPr>
    <w:rPr>
      <w:b/>
      <w:bCs w:val="0"/>
    </w:rPr>
  </w:style>
  <w:style w:type="character" w:customStyle="1" w:styleId="affffe">
    <w:name w:val="טקסט סעיף מודגש תו"/>
    <w:link w:val="affffd"/>
    <w:locked/>
    <w:rsid w:val="0008751E"/>
    <w:rPr>
      <w:rFonts w:ascii="Arial" w:hAnsi="Arial" w:cs="Arial"/>
      <w:b/>
      <w:bCs/>
      <w:sz w:val="22"/>
      <w:szCs w:val="22"/>
    </w:rPr>
  </w:style>
  <w:style w:type="paragraph" w:customStyle="1" w:styleId="Char0">
    <w:name w:val="הדגשת צבע תו Char"/>
    <w:basedOn w:val="afff4"/>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f">
    <w:name w:val="אייקון החשוב ביותר"/>
    <w:basedOn w:val="afff4"/>
    <w:link w:val="afffff0"/>
    <w:rsid w:val="0008751E"/>
    <w:pPr>
      <w:tabs>
        <w:tab w:val="clear" w:pos="1107"/>
      </w:tabs>
      <w:ind w:left="0" w:firstLine="0"/>
    </w:pPr>
    <w:rPr>
      <w:rFonts w:ascii="Wingdings" w:hAnsi="Wingdings"/>
      <w:color w:val="5EA740"/>
      <w:position w:val="-4"/>
      <w:sz w:val="28"/>
      <w:szCs w:val="28"/>
    </w:rPr>
  </w:style>
  <w:style w:type="character" w:customStyle="1" w:styleId="afffff0">
    <w:name w:val="אייקון החשוב ביותר תו"/>
    <w:link w:val="afffff"/>
    <w:locked/>
    <w:rsid w:val="0008751E"/>
    <w:rPr>
      <w:rFonts w:ascii="Wingdings" w:hAnsi="Wingdings" w:cs="Arial"/>
      <w:color w:val="5EA740"/>
      <w:position w:val="-4"/>
      <w:sz w:val="28"/>
      <w:szCs w:val="28"/>
    </w:rPr>
  </w:style>
  <w:style w:type="paragraph" w:customStyle="1" w:styleId="afffff1">
    <w:name w:val="אייקון רישום/דיווח"/>
    <w:basedOn w:val="afff4"/>
    <w:link w:val="afffff2"/>
    <w:rsid w:val="0008751E"/>
    <w:pPr>
      <w:tabs>
        <w:tab w:val="clear" w:pos="1107"/>
      </w:tabs>
      <w:ind w:left="0" w:firstLine="0"/>
    </w:pPr>
    <w:rPr>
      <w:rFonts w:ascii="Wingdings" w:hAnsi="Wingdings"/>
      <w:color w:val="800080"/>
      <w:position w:val="-4"/>
      <w:sz w:val="28"/>
      <w:szCs w:val="28"/>
    </w:rPr>
  </w:style>
  <w:style w:type="character" w:customStyle="1" w:styleId="afffff2">
    <w:name w:val="אייקון רישום/דיווח תו"/>
    <w:link w:val="afffff1"/>
    <w:locked/>
    <w:rsid w:val="0008751E"/>
    <w:rPr>
      <w:rFonts w:ascii="Wingdings" w:hAnsi="Wingdings" w:cs="Arial"/>
      <w:color w:val="800080"/>
      <w:position w:val="-4"/>
      <w:sz w:val="28"/>
      <w:szCs w:val="28"/>
    </w:rPr>
  </w:style>
  <w:style w:type="paragraph" w:customStyle="1" w:styleId="afffff3">
    <w:name w:val="אייקון מערכות מידע"/>
    <w:basedOn w:val="afff4"/>
    <w:link w:val="afffff4"/>
    <w:rsid w:val="0008751E"/>
    <w:pPr>
      <w:tabs>
        <w:tab w:val="clear" w:pos="1107"/>
      </w:tabs>
      <w:ind w:left="0" w:firstLine="0"/>
    </w:pPr>
    <w:rPr>
      <w:rFonts w:ascii="Wingdings" w:hAnsi="Wingdings"/>
      <w:color w:val="36A6E8"/>
      <w:position w:val="-4"/>
      <w:sz w:val="28"/>
      <w:szCs w:val="28"/>
    </w:rPr>
  </w:style>
  <w:style w:type="character" w:customStyle="1" w:styleId="afffff4">
    <w:name w:val="אייקון מערכות מידע תו"/>
    <w:link w:val="afffff3"/>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4"/>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7"/>
    <w:rsid w:val="0008751E"/>
    <w:pPr>
      <w:ind w:left="3232"/>
    </w:pPr>
    <w:rPr>
      <w:rFonts w:cs="FrankRuehl"/>
      <w:bCs/>
      <w:noProof/>
      <w:color w:val="auto"/>
      <w:sz w:val="24"/>
      <w:szCs w:val="26"/>
    </w:rPr>
  </w:style>
  <w:style w:type="paragraph" w:customStyle="1" w:styleId="Title1">
    <w:name w:val="Title1"/>
    <w:basedOn w:val="a7"/>
    <w:next w:val="a7"/>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5">
    <w:name w:val="טקסט סעיף תו תו תו תו תו תו"/>
    <w:basedOn w:val="a7"/>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6">
    <w:name w:val="כותרת תוכן עניינים1"/>
    <w:basedOn w:val="13"/>
    <w:next w:val="a7"/>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7"/>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6">
    <w:name w:val="נדון"/>
    <w:basedOn w:val="a7"/>
    <w:next w:val="a7"/>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7">
    <w:name w:val="Strong"/>
    <w:uiPriority w:val="22"/>
    <w:qFormat/>
    <w:rsid w:val="0008751E"/>
    <w:rPr>
      <w:rFonts w:cs="Times New Roman"/>
      <w:b/>
      <w:bCs/>
    </w:rPr>
  </w:style>
  <w:style w:type="paragraph" w:customStyle="1" w:styleId="3e">
    <w:name w:val="סגנון3"/>
    <w:basedOn w:val="a7"/>
    <w:link w:val="3f"/>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
    <w:name w:val="סגנון3 תו"/>
    <w:link w:val="3e"/>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a"/>
    <w:rsid w:val="0008751E"/>
    <w:pPr>
      <w:numPr>
        <w:numId w:val="15"/>
      </w:numPr>
    </w:pPr>
  </w:style>
  <w:style w:type="character" w:customStyle="1" w:styleId="afffff8">
    <w:name w:val="טקסט סעיף תו תו"/>
    <w:rsid w:val="0008751E"/>
    <w:rPr>
      <w:rFonts w:ascii="Arial" w:hAnsi="Arial" w:cs="Arial"/>
      <w:sz w:val="22"/>
      <w:szCs w:val="22"/>
      <w:lang w:val="en-US" w:eastAsia="en-US" w:bidi="he-IL"/>
    </w:rPr>
  </w:style>
  <w:style w:type="paragraph" w:customStyle="1" w:styleId="TableText">
    <w:name w:val="Table Text"/>
    <w:basedOn w:val="a7"/>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9">
    <w:name w:val="No Spacing"/>
    <w:link w:val="afffffa"/>
    <w:uiPriority w:val="1"/>
    <w:qFormat/>
    <w:rsid w:val="0008751E"/>
    <w:rPr>
      <w:rFonts w:ascii="Calibri" w:eastAsia="Calibri" w:hAnsi="Calibri" w:cs="Arial"/>
      <w:sz w:val="22"/>
      <w:szCs w:val="22"/>
    </w:rPr>
  </w:style>
  <w:style w:type="table" w:customStyle="1" w:styleId="3f0">
    <w:name w:val="טבלת רשת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7"/>
    <w:rsid w:val="0008751E"/>
    <w:pPr>
      <w:numPr>
        <w:ilvl w:val="1"/>
        <w:numId w:val="17"/>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8"/>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4"/>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3"/>
    <w:autoRedefine/>
    <w:rsid w:val="0008751E"/>
    <w:pPr>
      <w:keepNext/>
      <w:numPr>
        <w:numId w:val="18"/>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7"/>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1">
    <w:name w:val="תוכן3 ממוספר"/>
    <w:basedOn w:val="a7"/>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7"/>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7"/>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7"/>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7"/>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7"/>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7"/>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7"/>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7"/>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a"/>
    <w:semiHidden/>
    <w:rsid w:val="0008751E"/>
  </w:style>
  <w:style w:type="paragraph" w:customStyle="1" w:styleId="a4">
    <w:name w:val="שניאור"/>
    <w:basedOn w:val="a7"/>
    <w:rsid w:val="0008751E"/>
    <w:pPr>
      <w:numPr>
        <w:numId w:val="19"/>
      </w:numPr>
      <w:overflowPunct/>
      <w:autoSpaceDE/>
      <w:autoSpaceDN/>
      <w:adjustRightInd/>
      <w:textAlignment w:val="auto"/>
    </w:pPr>
    <w:rPr>
      <w:rFonts w:ascii="Tahoma" w:hAnsi="Tahoma" w:cs="Tahoma"/>
      <w:bCs/>
      <w:color w:val="auto"/>
      <w:szCs w:val="20"/>
    </w:rPr>
  </w:style>
  <w:style w:type="paragraph" w:customStyle="1" w:styleId="mnormal">
    <w:name w:val="mnormal"/>
    <w:basedOn w:val="a7"/>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7"/>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
    <w:basedOn w:val="a9"/>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a"/>
    <w:uiPriority w:val="99"/>
    <w:semiHidden/>
    <w:unhideWhenUsed/>
    <w:rsid w:val="0008751E"/>
  </w:style>
  <w:style w:type="paragraph" w:customStyle="1" w:styleId="114">
    <w:name w:val="דילוג 1.1"/>
    <w:basedOn w:val="a7"/>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טקסט טבלה תחתונה3"/>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6">
    <w:name w:val="טקסט טבלה תחתונה4"/>
    <w:basedOn w:val="a9"/>
    <w:next w:val="af"/>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a"/>
    <w:uiPriority w:val="99"/>
    <w:semiHidden/>
    <w:rsid w:val="0008751E"/>
  </w:style>
  <w:style w:type="table" w:customStyle="1" w:styleId="55">
    <w:name w:val="טקסט טבלה תחתונה5"/>
    <w:basedOn w:val="a9"/>
    <w:next w:val="af"/>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a"/>
    <w:next w:val="111111"/>
    <w:rsid w:val="0008751E"/>
  </w:style>
  <w:style w:type="table" w:customStyle="1" w:styleId="320">
    <w:name w:val="טבלת רשת3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a"/>
    <w:semiHidden/>
    <w:rsid w:val="0008751E"/>
  </w:style>
  <w:style w:type="numbering" w:customStyle="1" w:styleId="1110">
    <w:name w:val="ללא רשימה111"/>
    <w:next w:val="aa"/>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9"/>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7"/>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aliases w:val="גוטמן Char1,1 Char,גוטמן Char Char,Heading 1 Char,H2 Char,גוטמן Char,סעיף 1 Char"/>
    <w:rsid w:val="0008751E"/>
    <w:rPr>
      <w:rFonts w:ascii="Courier" w:hAnsi="Courier"/>
      <w:sz w:val="24"/>
      <w:szCs w:val="24"/>
    </w:rPr>
  </w:style>
  <w:style w:type="character" w:customStyle="1" w:styleId="Heading2Char1">
    <w:name w:val="Heading 2 Char1"/>
    <w:aliases w:val="h2 Char1,H21 Char1,H22 Char1,H211 Char1,H23 Char1,H212 Char1,H221 Char1,H2111 Char1,H24 Char1,H25 Char1,H213 Char1,H222 Char1,H2112 Char1,H231 Char1,H2121 Char1,H2211 Char1,H21111 Char1,h21 Char1,H241 Char1,H26 Char1,H214 Char1,h22 Char"/>
    <w:rsid w:val="0008751E"/>
    <w:rPr>
      <w:b/>
      <w:bCs/>
      <w:sz w:val="24"/>
      <w:szCs w:val="24"/>
    </w:rPr>
  </w:style>
  <w:style w:type="character" w:customStyle="1" w:styleId="Heading4Char1">
    <w:name w:val="Heading 4 Char1"/>
    <w:aliases w:val="Heading 4 תו תו Char,Heading 4 תו תו תו תו Char,Heading 4 Char Char Char1,Heading 4 Char Char Char Char,Heading 4 Char Char Char Char Char Char Char,Heading 4 Char Char Char Char Char תו Char1,Heading 4 Char Char Char Char Char Char1"/>
    <w:rsid w:val="0008751E"/>
    <w:rPr>
      <w:rFonts w:ascii="Courier" w:hAnsi="Courier"/>
      <w:sz w:val="24"/>
      <w:szCs w:val="24"/>
      <w:u w:val="single"/>
    </w:rPr>
  </w:style>
  <w:style w:type="character" w:customStyle="1" w:styleId="Heading5Char1">
    <w:name w:val="Heading 5 Char1"/>
    <w:aliases w:val="Hn5 Char,H5 Char"/>
    <w:rsid w:val="0008751E"/>
    <w:rPr>
      <w:rFonts w:ascii="Courier" w:hAnsi="Courier"/>
      <w:sz w:val="24"/>
      <w:szCs w:val="24"/>
    </w:rPr>
  </w:style>
  <w:style w:type="character" w:customStyle="1" w:styleId="Heading6Char1">
    <w:name w:val="Heading 6 Char1"/>
    <w:aliases w:val="H6 Char1,Hn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aliases w:val="תו8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7"/>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a">
    <w:name w:val="טקסט הערה תו1"/>
    <w:uiPriority w:val="99"/>
    <w:rsid w:val="0008751E"/>
  </w:style>
  <w:style w:type="paragraph" w:styleId="2f4">
    <w:name w:val="List 2"/>
    <w:basedOn w:val="afffe"/>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3">
    <w:name w:val="List 3"/>
    <w:basedOn w:val="a7"/>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7"/>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4">
    <w:name w:val="List Bullet 3"/>
    <w:basedOn w:val="a7"/>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5">
    <w:name w:val="List Number 3"/>
    <w:basedOn w:val="3f4"/>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7"/>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7"/>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6">
    <w:name w:val="תוכן3"/>
    <w:basedOn w:val="a7"/>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0"/>
      </w:numPr>
    </w:pPr>
  </w:style>
  <w:style w:type="paragraph" w:customStyle="1" w:styleId="affffff0">
    <w:name w:val="טבלה"/>
    <w:basedOn w:val="a7"/>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7">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4"/>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7"/>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7"/>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7"/>
    <w:next w:val="a7"/>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7"/>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7"/>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8">
    <w:name w:val="פיסקה3"/>
    <w:basedOn w:val="a7"/>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3"/>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5">
    <w:name w:val="כותרת2 מכרז"/>
    <w:basedOn w:val="1"/>
    <w:rsid w:val="0008751E"/>
    <w:pPr>
      <w:keepNext/>
      <w:numPr>
        <w:ilvl w:val="1"/>
        <w:numId w:val="21"/>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3">
    <w:name w:val="כותרת3 מכרז"/>
    <w:basedOn w:val="1"/>
    <w:rsid w:val="0008751E"/>
    <w:pPr>
      <w:keepNext/>
      <w:numPr>
        <w:ilvl w:val="2"/>
        <w:numId w:val="21"/>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4"/>
    <w:semiHidden/>
    <w:rsid w:val="0008751E"/>
    <w:pPr>
      <w:widowControl/>
      <w:numPr>
        <w:numId w:val="22"/>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7"/>
    <w:rsid w:val="0008751E"/>
    <w:pPr>
      <w:ind w:left="720" w:hanging="720"/>
      <w:textAlignment w:val="auto"/>
    </w:pPr>
    <w:rPr>
      <w:rFonts w:ascii="Franklin Gothic Medium" w:hAnsi="Franklin Gothic Medium" w:cs="Times New Roman"/>
      <w:b/>
      <w:bCs/>
      <w:sz w:val="26"/>
    </w:rPr>
  </w:style>
  <w:style w:type="paragraph" w:customStyle="1" w:styleId="1fb">
    <w:name w:val="פיסקה1"/>
    <w:basedOn w:val="a7"/>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7"/>
    <w:next w:val="2d"/>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0"/>
    <w:next w:val="aff5"/>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9">
    <w:name w:val="אותיות3"/>
    <w:basedOn w:val="a7"/>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7"/>
    <w:rsid w:val="0008751E"/>
    <w:pPr>
      <w:keepNext/>
      <w:numPr>
        <w:ilvl w:val="4"/>
        <w:numId w:val="23"/>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a">
    <w:name w:val="פסקה3"/>
    <w:basedOn w:val="a7"/>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7"/>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7"/>
    <w:next w:val="a7"/>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7"/>
    <w:next w:val="a7"/>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b">
    <w:name w:val="תוכן3 ממוספר תו"/>
    <w:rsid w:val="0008751E"/>
    <w:rPr>
      <w:rFonts w:cs="FrankRuehl" w:hint="cs"/>
      <w:sz w:val="26"/>
      <w:szCs w:val="26"/>
      <w:lang w:val="en-US" w:eastAsia="en-US" w:bidi="he-IL"/>
    </w:rPr>
  </w:style>
  <w:style w:type="character" w:customStyle="1" w:styleId="3fc">
    <w:name w:val="תוכן3 תו"/>
    <w:rsid w:val="0008751E"/>
    <w:rPr>
      <w:rFonts w:cs="FrankRuehl" w:hint="cs"/>
      <w:sz w:val="26"/>
      <w:szCs w:val="26"/>
      <w:lang w:val="en-US" w:eastAsia="en-US" w:bidi="he-IL"/>
    </w:rPr>
  </w:style>
  <w:style w:type="character" w:customStyle="1" w:styleId="1fc">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d">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4">
    <w:name w:val="Table Contemporary"/>
    <w:basedOn w:val="a9"/>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4"/>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5"/>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6"/>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1"/>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7"/>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7"/>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8"/>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9"/>
      </w:numPr>
      <w:tabs>
        <w:tab w:val="clear" w:pos="1191"/>
        <w:tab w:val="num" w:pos="0"/>
        <w:tab w:val="num" w:pos="567"/>
        <w:tab w:val="num" w:pos="720"/>
      </w:tabs>
      <w:spacing w:before="0"/>
      <w:ind w:left="397" w:firstLine="0"/>
    </w:pPr>
  </w:style>
  <w:style w:type="paragraph" w:customStyle="1" w:styleId="Normaltitle">
    <w:name w:val="Normal title"/>
    <w:basedOn w:val="Base"/>
    <w:next w:val="a7"/>
    <w:rsid w:val="0008751E"/>
    <w:pPr>
      <w:numPr>
        <w:numId w:val="30"/>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qFormat/>
    <w:rsid w:val="0008751E"/>
    <w:pPr>
      <w:spacing w:after="120"/>
      <w:jc w:val="center"/>
    </w:pPr>
    <w:rPr>
      <w:b/>
      <w:bCs/>
    </w:rPr>
  </w:style>
  <w:style w:type="paragraph" w:customStyle="1" w:styleId="TableText1">
    <w:name w:val="TableText"/>
    <w:basedOn w:val="Base"/>
    <w:link w:val="TableTextChar"/>
    <w:qFormat/>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4"/>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7"/>
    <w:rsid w:val="0008751E"/>
    <w:pPr>
      <w:overflowPunct/>
      <w:autoSpaceDE/>
      <w:autoSpaceDN/>
      <w:adjustRightInd/>
      <w:spacing w:line="320" w:lineRule="atLeast"/>
      <w:textAlignment w:val="auto"/>
    </w:pPr>
    <w:rPr>
      <w:bCs/>
      <w:noProof/>
      <w:color w:val="auto"/>
      <w:sz w:val="22"/>
    </w:rPr>
  </w:style>
  <w:style w:type="paragraph" w:customStyle="1" w:styleId="N2">
    <w:name w:val="N2"/>
    <w:basedOn w:val="a7"/>
    <w:rsid w:val="0008751E"/>
    <w:pPr>
      <w:spacing w:line="360" w:lineRule="atLeast"/>
      <w:ind w:left="851"/>
    </w:pPr>
    <w:rPr>
      <w:bCs/>
      <w:color w:val="auto"/>
    </w:rPr>
  </w:style>
  <w:style w:type="table" w:styleId="1fd">
    <w:name w:val="Table Web 1"/>
    <w:basedOn w:val="a9"/>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7"/>
    <w:rsid w:val="0008751E"/>
    <w:pPr>
      <w:overflowPunct/>
      <w:autoSpaceDE/>
      <w:autoSpaceDN/>
      <w:adjustRightInd/>
      <w:ind w:left="2976"/>
      <w:textAlignment w:val="auto"/>
    </w:pPr>
    <w:rPr>
      <w:bCs/>
      <w:color w:val="auto"/>
      <w:spacing w:val="10"/>
    </w:rPr>
  </w:style>
  <w:style w:type="paragraph" w:customStyle="1" w:styleId="N-2">
    <w:name w:val="N-2"/>
    <w:basedOn w:val="a7"/>
    <w:rsid w:val="0008751E"/>
    <w:pPr>
      <w:overflowPunct/>
      <w:autoSpaceDE/>
      <w:autoSpaceDN/>
      <w:adjustRightInd/>
      <w:snapToGrid w:val="0"/>
      <w:ind w:left="1247"/>
      <w:textAlignment w:val="auto"/>
    </w:pPr>
    <w:rPr>
      <w:bCs/>
      <w:color w:val="auto"/>
      <w:spacing w:val="10"/>
    </w:rPr>
  </w:style>
  <w:style w:type="paragraph" w:customStyle="1" w:styleId="N-1B">
    <w:name w:val="N-1B"/>
    <w:basedOn w:val="a7"/>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e">
    <w:name w:val="תו1"/>
    <w:basedOn w:val="a7"/>
    <w:qFormat/>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e">
    <w:name w:val="ללא רשימה3"/>
    <w:next w:val="aa"/>
    <w:semiHidden/>
    <w:rsid w:val="00A16570"/>
  </w:style>
  <w:style w:type="paragraph" w:customStyle="1" w:styleId="Char34">
    <w:name w:val="Char3"/>
    <w:basedOn w:val="a7"/>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a"/>
    <w:uiPriority w:val="99"/>
    <w:semiHidden/>
    <w:unhideWhenUsed/>
    <w:rsid w:val="00C55522"/>
  </w:style>
  <w:style w:type="table" w:customStyle="1" w:styleId="63">
    <w:name w:val="טקסט טבלה תחתונה6"/>
    <w:basedOn w:val="a9"/>
    <w:next w:val="af"/>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9"/>
    <w:next w:val="2b"/>
    <w:rsid w:val="00C55522"/>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11">
    <w:name w:val="טבלה קלאסית 21"/>
    <w:basedOn w:val="a9"/>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9"/>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9"/>
    <w:next w:val="38"/>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9"/>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9"/>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a"/>
    <w:next w:val="111111"/>
    <w:rsid w:val="00C55522"/>
  </w:style>
  <w:style w:type="table" w:customStyle="1" w:styleId="330">
    <w:name w:val="טבלת רשת33"/>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9"/>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9"/>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טבלה אלגנטית1"/>
    <w:basedOn w:val="a9"/>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9"/>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a"/>
    <w:uiPriority w:val="99"/>
    <w:semiHidden/>
    <w:unhideWhenUsed/>
    <w:rsid w:val="00C55522"/>
  </w:style>
  <w:style w:type="table" w:customStyle="1" w:styleId="131">
    <w:name w:val="טבלת רשת13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9"/>
    <w:next w:val="af"/>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a"/>
    <w:uiPriority w:val="99"/>
    <w:semiHidden/>
    <w:rsid w:val="00C55522"/>
  </w:style>
  <w:style w:type="table" w:customStyle="1" w:styleId="511">
    <w:name w:val="טקסט טבלה תחתונה51"/>
    <w:basedOn w:val="a9"/>
    <w:next w:val="af"/>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
    <w:rsid w:val="00C55522"/>
  </w:style>
  <w:style w:type="table" w:customStyle="1" w:styleId="321">
    <w:name w:val="טבלת רשת3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C55522"/>
  </w:style>
  <w:style w:type="numbering" w:customStyle="1" w:styleId="1120">
    <w:name w:val="ללא רשימה112"/>
    <w:next w:val="aa"/>
    <w:uiPriority w:val="99"/>
    <w:semiHidden/>
    <w:unhideWhenUsed/>
    <w:rsid w:val="00C55522"/>
  </w:style>
  <w:style w:type="table" w:customStyle="1" w:styleId="GridTable4-Accent111">
    <w:name w:val="Grid Table 4 - Accent 111"/>
    <w:basedOn w:val="a9"/>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0">
    <w:name w:val="טבלה עדכנית1"/>
    <w:basedOn w:val="a9"/>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9"/>
    <w:next w:val="1fd"/>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a"/>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5">
    <w:name w:val="Char Char 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
    <w:name w:val="3"/>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7">
    <w:name w:val="א.ב.ג"/>
    <w:basedOn w:val="a7"/>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7"/>
    <w:next w:val="a7"/>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7"/>
    <w:next w:val="3d"/>
    <w:rsid w:val="00EF38F8"/>
    <w:pPr>
      <w:widowControl w:val="0"/>
      <w:spacing w:before="0" w:line="360" w:lineRule="auto"/>
      <w:ind w:left="849"/>
      <w:contextualSpacing/>
    </w:pPr>
    <w:rPr>
      <w:rFonts w:cs="Narkisim"/>
      <w:color w:val="auto"/>
    </w:rPr>
  </w:style>
  <w:style w:type="paragraph" w:customStyle="1" w:styleId="CharChar7">
    <w:name w:val="תו Char Char"/>
    <w:basedOn w:val="a7"/>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7"/>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0">
    <w:name w:val="טבלת דרישות - שורה"/>
    <w:basedOn w:val="a7"/>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0"/>
    <w:next w:val="affffff8"/>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7"/>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7"/>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7"/>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7"/>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1">
    <w:name w:val="תו תו1"/>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7"/>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7"/>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7"/>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7"/>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7"/>
    <w:rsid w:val="00EF38F8"/>
    <w:pPr>
      <w:widowControl w:val="0"/>
      <w:spacing w:before="0" w:after="0" w:line="360" w:lineRule="auto"/>
      <w:ind w:left="4423"/>
      <w:contextualSpacing/>
    </w:pPr>
    <w:rPr>
      <w:rFonts w:cs="Narkisim"/>
      <w:color w:val="auto"/>
      <w:sz w:val="24"/>
    </w:rPr>
  </w:style>
  <w:style w:type="paragraph" w:styleId="4e">
    <w:name w:val="List 4"/>
    <w:basedOn w:val="a7"/>
    <w:rsid w:val="00EF38F8"/>
    <w:pPr>
      <w:widowControl w:val="0"/>
      <w:spacing w:before="0" w:after="0" w:line="360" w:lineRule="auto"/>
      <w:ind w:left="1440" w:hanging="360"/>
      <w:contextualSpacing/>
    </w:pPr>
    <w:rPr>
      <w:rFonts w:cs="Narkisim"/>
      <w:color w:val="auto"/>
    </w:rPr>
  </w:style>
  <w:style w:type="paragraph" w:styleId="4f">
    <w:name w:val="List Continue 4"/>
    <w:basedOn w:val="a7"/>
    <w:rsid w:val="00EF38F8"/>
    <w:pPr>
      <w:widowControl w:val="0"/>
      <w:spacing w:before="0" w:line="360" w:lineRule="auto"/>
      <w:ind w:left="1440"/>
      <w:contextualSpacing/>
    </w:pPr>
    <w:rPr>
      <w:rFonts w:cs="Narkisim"/>
      <w:color w:val="auto"/>
    </w:rPr>
  </w:style>
  <w:style w:type="paragraph" w:styleId="5c">
    <w:name w:val="List Continue 5"/>
    <w:basedOn w:val="a7"/>
    <w:rsid w:val="00EF38F8"/>
    <w:pPr>
      <w:widowControl w:val="0"/>
      <w:spacing w:before="0" w:line="360" w:lineRule="auto"/>
      <w:ind w:left="1800"/>
      <w:contextualSpacing/>
    </w:pPr>
    <w:rPr>
      <w:rFonts w:cs="Narkisim"/>
      <w:color w:val="auto"/>
    </w:rPr>
  </w:style>
  <w:style w:type="paragraph" w:customStyle="1" w:styleId="1ff2">
    <w:name w:val="כותרת1"/>
    <w:basedOn w:val="a7"/>
    <w:next w:val="a7"/>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7"/>
    <w:next w:val="a7"/>
    <w:rsid w:val="00EF38F8"/>
    <w:pPr>
      <w:widowControl w:val="0"/>
      <w:spacing w:after="240" w:line="360" w:lineRule="auto"/>
      <w:contextualSpacing/>
      <w:jc w:val="center"/>
    </w:pPr>
    <w:rPr>
      <w:rFonts w:cs="Narkisim"/>
      <w:b/>
      <w:bCs/>
      <w:color w:val="auto"/>
      <w:sz w:val="32"/>
      <w:szCs w:val="40"/>
    </w:rPr>
  </w:style>
  <w:style w:type="paragraph" w:customStyle="1" w:styleId="3ff0">
    <w:name w:val="כותרת3"/>
    <w:basedOn w:val="a7"/>
    <w:next w:val="a7"/>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7"/>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7"/>
    <w:rsid w:val="00EF38F8"/>
    <w:pPr>
      <w:widowControl w:val="0"/>
      <w:spacing w:line="360" w:lineRule="auto"/>
      <w:ind w:left="375" w:hanging="375"/>
      <w:contextualSpacing/>
    </w:pPr>
    <w:rPr>
      <w:color w:val="auto"/>
    </w:rPr>
  </w:style>
  <w:style w:type="paragraph" w:customStyle="1" w:styleId="1ff3">
    <w:name w:val="ממוספר1"/>
    <w:basedOn w:val="a7"/>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7"/>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1">
    <w:name w:val="ממוספר3"/>
    <w:basedOn w:val="a7"/>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7"/>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7"/>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4">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5">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6">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 תו1"/>
    <w:rsid w:val="00EF38F8"/>
    <w:rPr>
      <w:rFonts w:eastAsia="MS Mincho" w:cs="Narkisim"/>
      <w:sz w:val="24"/>
      <w:szCs w:val="24"/>
      <w:lang w:val="en-US" w:eastAsia="en-US" w:bidi="he-IL"/>
    </w:rPr>
  </w:style>
  <w:style w:type="paragraph" w:customStyle="1" w:styleId="4f4">
    <w:name w:val="רגיל4"/>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1"/>
    <w:rsid w:val="00EF38F8"/>
    <w:rPr>
      <w:rFonts w:cs="Narkisim"/>
      <w:sz w:val="24"/>
      <w:szCs w:val="24"/>
      <w:lang w:val="en-US" w:eastAsia="en-US" w:bidi="he-IL"/>
    </w:rPr>
  </w:style>
  <w:style w:type="paragraph" w:customStyle="1" w:styleId="Char4">
    <w:name w:val="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9">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9"/>
    <w:next w:val="af"/>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7"/>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a">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2">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b">
    <w:name w:val="תו תו1 תו"/>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7"/>
    <w:next w:val="a7"/>
    <w:rsid w:val="00EF38F8"/>
    <w:pPr>
      <w:numPr>
        <w:ilvl w:val="1"/>
        <w:numId w:val="34"/>
      </w:numPr>
      <w:overflowPunct/>
      <w:autoSpaceDE/>
      <w:autoSpaceDN/>
      <w:adjustRightInd/>
      <w:spacing w:before="0" w:after="60"/>
      <w:ind w:right="0"/>
      <w:contextualSpacing/>
      <w:textAlignment w:val="auto"/>
    </w:pPr>
    <w:rPr>
      <w:color w:val="auto"/>
    </w:rPr>
  </w:style>
  <w:style w:type="paragraph" w:customStyle="1" w:styleId="10">
    <w:name w:val="מספור1"/>
    <w:basedOn w:val="a7"/>
    <w:next w:val="a7"/>
    <w:autoRedefine/>
    <w:rsid w:val="00EF38F8"/>
    <w:pPr>
      <w:numPr>
        <w:numId w:val="34"/>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7"/>
    <w:next w:val="a7"/>
    <w:rsid w:val="00EF38F8"/>
    <w:pPr>
      <w:numPr>
        <w:ilvl w:val="2"/>
        <w:numId w:val="34"/>
      </w:numPr>
      <w:overflowPunct/>
      <w:autoSpaceDE/>
      <w:autoSpaceDN/>
      <w:adjustRightInd/>
      <w:spacing w:before="0" w:after="60"/>
      <w:ind w:right="0"/>
      <w:contextualSpacing/>
      <w:textAlignment w:val="auto"/>
    </w:pPr>
    <w:rPr>
      <w:color w:val="auto"/>
    </w:rPr>
  </w:style>
  <w:style w:type="paragraph" w:customStyle="1" w:styleId="afffffff9">
    <w:name w:val="נספח"/>
    <w:basedOn w:val="a7"/>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7"/>
    <w:rsid w:val="00EF38F8"/>
    <w:pPr>
      <w:spacing w:before="0" w:after="0"/>
      <w:contextualSpacing/>
      <w:jc w:val="center"/>
      <w:textAlignment w:val="auto"/>
    </w:pPr>
    <w:rPr>
      <w:color w:val="auto"/>
    </w:rPr>
  </w:style>
  <w:style w:type="paragraph" w:customStyle="1" w:styleId="afffffffb">
    <w:name w:val="הואיל"/>
    <w:basedOn w:val="afffffffa"/>
    <w:rsid w:val="00EF38F8"/>
    <w:pPr>
      <w:spacing w:before="120" w:after="120"/>
      <w:ind w:left="799" w:hanging="799"/>
      <w:jc w:val="both"/>
    </w:pPr>
  </w:style>
  <w:style w:type="paragraph" w:customStyle="1" w:styleId="N1">
    <w:name w:val="N1"/>
    <w:basedOn w:val="a7"/>
    <w:next w:val="a7"/>
    <w:rsid w:val="00EF38F8"/>
    <w:pPr>
      <w:spacing w:before="0"/>
      <w:ind w:left="709"/>
      <w:contextualSpacing/>
      <w:textAlignment w:val="auto"/>
    </w:pPr>
    <w:rPr>
      <w:color w:val="auto"/>
    </w:rPr>
  </w:style>
  <w:style w:type="paragraph" w:customStyle="1" w:styleId="afffffffc">
    <w:name w:val="הגדרות"/>
    <w:basedOn w:val="N1"/>
    <w:rsid w:val="00EF38F8"/>
    <w:pPr>
      <w:spacing w:after="0"/>
      <w:ind w:left="2642" w:hanging="1933"/>
    </w:pPr>
  </w:style>
  <w:style w:type="table" w:customStyle="1" w:styleId="220">
    <w:name w:val="טבלת רשת22"/>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7"/>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a"/>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d">
    <w:name w:val="טקסט בסיסי תו תו תו תו תו תו תו תו תו תו תו תו תו תו תו"/>
    <w:link w:val="afffffffe"/>
    <w:rsid w:val="00EF38F8"/>
    <w:pPr>
      <w:keepLines/>
      <w:bidi/>
      <w:spacing w:after="120" w:line="360" w:lineRule="auto"/>
      <w:jc w:val="both"/>
    </w:pPr>
    <w:rPr>
      <w:rFonts w:cs="Narkisim"/>
      <w:sz w:val="24"/>
      <w:szCs w:val="24"/>
    </w:rPr>
  </w:style>
  <w:style w:type="character" w:customStyle="1" w:styleId="afffffffe">
    <w:name w:val="טקסט בסיסי תו תו תו תו תו תו תו תו תו תו תו תו תו תו תו תו"/>
    <w:link w:val="afffffffd"/>
    <w:rsid w:val="00EF38F8"/>
    <w:rPr>
      <w:rFonts w:cs="Narkisim"/>
      <w:sz w:val="24"/>
      <w:szCs w:val="24"/>
    </w:rPr>
  </w:style>
  <w:style w:type="character" w:customStyle="1" w:styleId="affffffff">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a"/>
    <w:uiPriority w:val="99"/>
    <w:semiHidden/>
    <w:unhideWhenUsed/>
    <w:rsid w:val="00EF38F8"/>
  </w:style>
  <w:style w:type="paragraph" w:styleId="affffffff0">
    <w:name w:val="Quote"/>
    <w:basedOn w:val="a7"/>
    <w:next w:val="a7"/>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2">
    <w:name w:val="משרד האוצר - מדורג"/>
    <w:uiPriority w:val="99"/>
    <w:rsid w:val="00EF38F8"/>
  </w:style>
  <w:style w:type="numbering" w:customStyle="1" w:styleId="-">
    <w:name w:val="משרד האוצר - מדורג קצר"/>
    <w:uiPriority w:val="99"/>
    <w:rsid w:val="00EF38F8"/>
    <w:pPr>
      <w:numPr>
        <w:numId w:val="10"/>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a"/>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2">
    <w:name w:val="Dark List Accent 3"/>
    <w:basedOn w:val="a9"/>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1">
    <w:name w:val="Light Grid"/>
    <w:basedOn w:val="a9"/>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9"/>
    <w:next w:val="af"/>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9"/>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1">
    <w:name w:val="Colorful Grid Accent 4"/>
    <w:basedOn w:val="a9"/>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9"/>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9"/>
    <w:rsid w:val="00EF38F8"/>
  </w:style>
  <w:style w:type="paragraph" w:customStyle="1" w:styleId="3ff3">
    <w:name w:val="בסיס 3"/>
    <w:basedOn w:val="aff9"/>
    <w:rsid w:val="00EF38F8"/>
  </w:style>
  <w:style w:type="paragraph" w:customStyle="1" w:styleId="1ffc">
    <w:name w:val="בסיס 1"/>
    <w:basedOn w:val="aff9"/>
    <w:next w:val="aff9"/>
    <w:rsid w:val="00EF38F8"/>
  </w:style>
  <w:style w:type="paragraph" w:customStyle="1" w:styleId="1ffd">
    <w:name w:val="1הסכם"/>
    <w:basedOn w:val="2ff7"/>
    <w:rsid w:val="00EF38F8"/>
    <w:pPr>
      <w:tabs>
        <w:tab w:val="clear" w:pos="454"/>
      </w:tabs>
      <w:spacing w:before="0" w:after="0"/>
      <w:ind w:left="1134" w:hanging="454"/>
      <w:contextualSpacing/>
    </w:pPr>
    <w:rPr>
      <w:bCs w:val="0"/>
    </w:rPr>
  </w:style>
  <w:style w:type="paragraph" w:customStyle="1" w:styleId="N-2A">
    <w:name w:val="N-2A"/>
    <w:basedOn w:val="a7"/>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7"/>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2">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7"/>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7"/>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a"/>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a"/>
    <w:uiPriority w:val="99"/>
    <w:semiHidden/>
    <w:rsid w:val="00EF38F8"/>
  </w:style>
  <w:style w:type="numbering" w:customStyle="1" w:styleId="1211">
    <w:name w:val="ללא רשימה121"/>
    <w:next w:val="aa"/>
    <w:uiPriority w:val="99"/>
    <w:semiHidden/>
    <w:unhideWhenUsed/>
    <w:rsid w:val="00EF38F8"/>
  </w:style>
  <w:style w:type="numbering" w:customStyle="1" w:styleId="11110">
    <w:name w:val="ללא רשימה1111"/>
    <w:next w:val="aa"/>
    <w:uiPriority w:val="99"/>
    <w:semiHidden/>
    <w:unhideWhenUsed/>
    <w:rsid w:val="00EF38F8"/>
  </w:style>
  <w:style w:type="numbering" w:customStyle="1" w:styleId="-20">
    <w:name w:val="משרד האוצר - מדורג2"/>
    <w:uiPriority w:val="99"/>
    <w:rsid w:val="00EF38F8"/>
  </w:style>
  <w:style w:type="numbering" w:customStyle="1" w:styleId="-22">
    <w:name w:val="משרד האוצר - מדורג קצר2"/>
    <w:uiPriority w:val="99"/>
    <w:rsid w:val="00EF38F8"/>
  </w:style>
  <w:style w:type="numbering" w:customStyle="1" w:styleId="2110">
    <w:name w:val="ללא רשימה211"/>
    <w:next w:val="aa"/>
    <w:uiPriority w:val="99"/>
    <w:semiHidden/>
    <w:unhideWhenUsed/>
    <w:rsid w:val="00EF38F8"/>
  </w:style>
  <w:style w:type="numbering" w:customStyle="1" w:styleId="-11">
    <w:name w:val="משרד האוצר - מדורג11"/>
    <w:uiPriority w:val="99"/>
    <w:rsid w:val="00EF38F8"/>
    <w:pPr>
      <w:numPr>
        <w:numId w:val="35"/>
      </w:numPr>
    </w:pPr>
  </w:style>
  <w:style w:type="numbering" w:customStyle="1" w:styleId="-110">
    <w:name w:val="משרד האוצר - מדורג קצר11"/>
    <w:uiPriority w:val="99"/>
    <w:rsid w:val="00EF38F8"/>
    <w:pPr>
      <w:numPr>
        <w:numId w:val="36"/>
      </w:numPr>
    </w:pPr>
  </w:style>
  <w:style w:type="numbering" w:customStyle="1" w:styleId="512">
    <w:name w:val="ללא רשימה51"/>
    <w:next w:val="aa"/>
    <w:uiPriority w:val="99"/>
    <w:semiHidden/>
    <w:rsid w:val="00EF38F8"/>
  </w:style>
  <w:style w:type="numbering" w:customStyle="1" w:styleId="1310">
    <w:name w:val="ללא רשימה131"/>
    <w:next w:val="aa"/>
    <w:uiPriority w:val="99"/>
    <w:semiHidden/>
    <w:unhideWhenUsed/>
    <w:rsid w:val="00EF38F8"/>
  </w:style>
  <w:style w:type="numbering" w:customStyle="1" w:styleId="1121">
    <w:name w:val="ללא רשימה1121"/>
    <w:next w:val="aa"/>
    <w:uiPriority w:val="99"/>
    <w:semiHidden/>
    <w:unhideWhenUsed/>
    <w:rsid w:val="00EF38F8"/>
  </w:style>
  <w:style w:type="numbering" w:customStyle="1" w:styleId="-30">
    <w:name w:val="משרד האוצר - מדורג3"/>
    <w:uiPriority w:val="99"/>
    <w:rsid w:val="00EF38F8"/>
    <w:pPr>
      <w:numPr>
        <w:numId w:val="38"/>
      </w:numPr>
    </w:pPr>
  </w:style>
  <w:style w:type="numbering" w:customStyle="1" w:styleId="-3">
    <w:name w:val="משרד האוצר - מדורג קצר3"/>
    <w:uiPriority w:val="99"/>
    <w:rsid w:val="00EF38F8"/>
    <w:pPr>
      <w:numPr>
        <w:numId w:val="39"/>
      </w:numPr>
    </w:pPr>
  </w:style>
  <w:style w:type="numbering" w:customStyle="1" w:styleId="2210">
    <w:name w:val="ללא רשימה221"/>
    <w:next w:val="aa"/>
    <w:uiPriority w:val="99"/>
    <w:semiHidden/>
    <w:unhideWhenUsed/>
    <w:rsid w:val="00EF38F8"/>
  </w:style>
  <w:style w:type="numbering" w:customStyle="1" w:styleId="-12">
    <w:name w:val="משרד האוצר - מדורג12"/>
    <w:uiPriority w:val="99"/>
    <w:rsid w:val="00EF38F8"/>
    <w:pPr>
      <w:numPr>
        <w:numId w:val="37"/>
      </w:numPr>
    </w:pPr>
  </w:style>
  <w:style w:type="numbering" w:customStyle="1" w:styleId="-1210">
    <w:name w:val="משרד האוצר - מדורג קצר121"/>
    <w:uiPriority w:val="99"/>
    <w:rsid w:val="00EF38F8"/>
    <w:pPr>
      <w:numPr>
        <w:numId w:val="8"/>
      </w:numPr>
    </w:pPr>
  </w:style>
  <w:style w:type="numbering" w:customStyle="1" w:styleId="3111">
    <w:name w:val="ללא רשימה311"/>
    <w:next w:val="aa"/>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3">
    <w:name w:val="Light Shading"/>
    <w:basedOn w:val="a9"/>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3"/>
      </w:numPr>
    </w:pPr>
  </w:style>
  <w:style w:type="table" w:customStyle="1" w:styleId="4f5">
    <w:name w:val="טבלת רשת4"/>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תו"/>
    <w:basedOn w:val="a7"/>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a"/>
    <w:uiPriority w:val="99"/>
    <w:semiHidden/>
    <w:unhideWhenUsed/>
    <w:rsid w:val="00EF38F8"/>
  </w:style>
  <w:style w:type="numbering" w:customStyle="1" w:styleId="142">
    <w:name w:val="ללא רשימה14"/>
    <w:next w:val="aa"/>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7"/>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7"/>
    <w:rsid w:val="00EF38F8"/>
    <w:pPr>
      <w:overflowPunct/>
      <w:autoSpaceDE/>
      <w:autoSpaceDN/>
      <w:adjustRightInd/>
      <w:spacing w:before="0" w:after="0"/>
      <w:ind w:left="680"/>
      <w:textAlignment w:val="auto"/>
    </w:pPr>
    <w:rPr>
      <w:color w:val="auto"/>
      <w:sz w:val="26"/>
      <w:szCs w:val="26"/>
    </w:rPr>
  </w:style>
  <w:style w:type="paragraph" w:customStyle="1" w:styleId="1ffe">
    <w:name w:val="כותרת ימנית 1"/>
    <w:basedOn w:val="a7"/>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8">
    <w:name w:val="פיסקה רמה 2"/>
    <w:basedOn w:val="a7"/>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5">
    <w:name w:val="Signature"/>
    <w:basedOn w:val="a7"/>
    <w:link w:val="affffffff6"/>
    <w:rsid w:val="00EF38F8"/>
    <w:pPr>
      <w:spacing w:before="0" w:after="0" w:line="360" w:lineRule="auto"/>
      <w:ind w:left="6804"/>
      <w:jc w:val="center"/>
    </w:pPr>
    <w:rPr>
      <w:b/>
      <w:bCs/>
      <w:color w:val="auto"/>
      <w:spacing w:val="10"/>
      <w:lang w:eastAsia="en-US"/>
    </w:rPr>
  </w:style>
  <w:style w:type="character" w:customStyle="1" w:styleId="affffffff6">
    <w:name w:val="חתימה תו"/>
    <w:link w:val="affffffff5"/>
    <w:rsid w:val="00EF38F8"/>
    <w:rPr>
      <w:rFonts w:cs="David"/>
      <w:b/>
      <w:bCs/>
      <w:spacing w:val="10"/>
      <w:szCs w:val="24"/>
    </w:rPr>
  </w:style>
  <w:style w:type="table" w:customStyle="1" w:styleId="67">
    <w:name w:val="טבלת רשת6"/>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a"/>
    <w:uiPriority w:val="99"/>
    <w:semiHidden/>
    <w:unhideWhenUsed/>
    <w:rsid w:val="007B19FF"/>
  </w:style>
  <w:style w:type="table" w:customStyle="1" w:styleId="75">
    <w:name w:val="טקסט טבלה תחתונה7"/>
    <w:basedOn w:val="a9"/>
    <w:next w:val="af"/>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9"/>
    <w:next w:val="2b"/>
    <w:rsid w:val="007B19FF"/>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24">
    <w:name w:val="טבלה קלאסית 22"/>
    <w:basedOn w:val="a9"/>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9"/>
    <w:next w:val="38"/>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9"/>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7B19FF"/>
    <w:pPr>
      <w:numPr>
        <w:numId w:val="49"/>
      </w:numPr>
    </w:pPr>
  </w:style>
  <w:style w:type="table" w:customStyle="1" w:styleId="340">
    <w:name w:val="טבלת רשת34"/>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9"/>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טבלה אלגנטית2"/>
    <w:basedOn w:val="a9"/>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9"/>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a"/>
    <w:uiPriority w:val="99"/>
    <w:semiHidden/>
    <w:unhideWhenUsed/>
    <w:rsid w:val="007B19FF"/>
  </w:style>
  <w:style w:type="table" w:customStyle="1" w:styleId="1320">
    <w:name w:val="טבלת רשת13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9"/>
    <w:next w:val="af"/>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a"/>
    <w:uiPriority w:val="99"/>
    <w:semiHidden/>
    <w:rsid w:val="007B19FF"/>
  </w:style>
  <w:style w:type="table" w:customStyle="1" w:styleId="521">
    <w:name w:val="טקסט טבלה תחתונה52"/>
    <w:basedOn w:val="a9"/>
    <w:next w:val="af"/>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7B19FF"/>
  </w:style>
  <w:style w:type="table" w:customStyle="1" w:styleId="3220">
    <w:name w:val="טבלת רשת3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B19FF"/>
  </w:style>
  <w:style w:type="numbering" w:customStyle="1" w:styleId="1140">
    <w:name w:val="ללא רשימה114"/>
    <w:next w:val="aa"/>
    <w:uiPriority w:val="99"/>
    <w:semiHidden/>
    <w:unhideWhenUsed/>
    <w:rsid w:val="007B19FF"/>
  </w:style>
  <w:style w:type="table" w:customStyle="1" w:styleId="GridTable4-Accent112">
    <w:name w:val="Grid Table 4 - Accent 112"/>
    <w:basedOn w:val="a9"/>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a">
    <w:name w:val="טבלה עדכנית2"/>
    <w:basedOn w:val="a9"/>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d"/>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9"/>
    <w:next w:val="af"/>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EA765F"/>
  </w:style>
  <w:style w:type="numbering" w:customStyle="1" w:styleId="-412">
    <w:name w:val="משרד האוצר - מדורג412"/>
    <w:uiPriority w:val="99"/>
    <w:rsid w:val="007E416D"/>
    <w:pPr>
      <w:numPr>
        <w:numId w:val="48"/>
      </w:numPr>
    </w:pPr>
  </w:style>
  <w:style w:type="paragraph" w:customStyle="1" w:styleId="HeadingPerek">
    <w:name w:val="HeadingPerek"/>
    <w:basedOn w:val="a7"/>
    <w:link w:val="HeadingPerekChar"/>
    <w:qFormat/>
    <w:rsid w:val="002D284B"/>
    <w:pPr>
      <w:numPr>
        <w:numId w:val="44"/>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7"/>
    <w:qFormat/>
    <w:rsid w:val="002D284B"/>
    <w:pPr>
      <w:numPr>
        <w:ilvl w:val="1"/>
        <w:numId w:val="44"/>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7"/>
    <w:qFormat/>
    <w:rsid w:val="002D284B"/>
    <w:pPr>
      <w:numPr>
        <w:ilvl w:val="3"/>
        <w:numId w:val="44"/>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a"/>
    <w:uiPriority w:val="99"/>
    <w:semiHidden/>
    <w:unhideWhenUsed/>
    <w:rsid w:val="00264DCB"/>
  </w:style>
  <w:style w:type="table" w:customStyle="1" w:styleId="LightGrid1">
    <w:name w:val="Light Grid1"/>
    <w:basedOn w:val="a9"/>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9"/>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9"/>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9"/>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a7"/>
    <w:uiPriority w:val="99"/>
    <w:semiHidden/>
    <w:rsid w:val="0093012F"/>
    <w:pPr>
      <w:tabs>
        <w:tab w:val="left" w:pos="709"/>
        <w:tab w:val="left" w:pos="1418"/>
        <w:tab w:val="left" w:pos="2268"/>
        <w:tab w:val="left" w:pos="3289"/>
      </w:tabs>
      <w:overflowPunct/>
      <w:autoSpaceDE/>
      <w:autoSpaceDN/>
      <w:adjustRightInd/>
      <w:spacing w:before="0" w:after="0"/>
      <w:jc w:val="left"/>
      <w:textAlignment w:val="auto"/>
    </w:pPr>
    <w:rPr>
      <w:rFonts w:cs="Times New Roman"/>
      <w:color w:val="auto"/>
      <w:sz w:val="24"/>
      <w:lang w:eastAsia="en-US"/>
    </w:rPr>
  </w:style>
  <w:style w:type="paragraph" w:customStyle="1" w:styleId="a">
    <w:name w:val="פרק"/>
    <w:basedOn w:val="a7"/>
    <w:next w:val="13"/>
    <w:uiPriority w:val="99"/>
    <w:semiHidden/>
    <w:rsid w:val="0093012F"/>
    <w:pPr>
      <w:numPr>
        <w:numId w:val="45"/>
      </w:numPr>
      <w:tabs>
        <w:tab w:val="left" w:pos="1826"/>
      </w:tabs>
      <w:overflowPunct/>
      <w:autoSpaceDE/>
      <w:autoSpaceDN/>
      <w:adjustRightInd/>
      <w:spacing w:line="360" w:lineRule="auto"/>
      <w:textAlignment w:val="auto"/>
    </w:pPr>
    <w:rPr>
      <w:b/>
      <w:bCs/>
      <w:noProof/>
      <w:color w:val="auto"/>
      <w:sz w:val="28"/>
      <w:szCs w:val="28"/>
    </w:rPr>
  </w:style>
  <w:style w:type="character" w:customStyle="1" w:styleId="aff1">
    <w:name w:val="כותרת פרק תו"/>
    <w:link w:val="a2"/>
    <w:locked/>
    <w:rsid w:val="0093012F"/>
    <w:rPr>
      <w:rFonts w:cs="David"/>
      <w:b/>
      <w:bCs/>
      <w:noProof/>
      <w:sz w:val="24"/>
      <w:szCs w:val="32"/>
      <w:u w:val="single"/>
    </w:rPr>
  </w:style>
  <w:style w:type="character" w:customStyle="1" w:styleId="2ffb">
    <w:name w:val="תוכן 2 תו"/>
    <w:link w:val="2ffc"/>
    <w:uiPriority w:val="99"/>
    <w:semiHidden/>
    <w:locked/>
    <w:rsid w:val="0093012F"/>
    <w:rPr>
      <w:rFonts w:ascii="Calibri" w:hAnsi="Calibri" w:cs="David"/>
      <w:sz w:val="24"/>
      <w:szCs w:val="24"/>
    </w:rPr>
  </w:style>
  <w:style w:type="paragraph" w:customStyle="1" w:styleId="2ffc">
    <w:name w:val="תוכן 2"/>
    <w:basedOn w:val="a7"/>
    <w:link w:val="2ffb"/>
    <w:uiPriority w:val="99"/>
    <w:semiHidden/>
    <w:rsid w:val="0093012F"/>
    <w:pPr>
      <w:tabs>
        <w:tab w:val="left" w:pos="720"/>
      </w:tabs>
      <w:overflowPunct/>
      <w:autoSpaceDE/>
      <w:autoSpaceDN/>
      <w:adjustRightInd/>
      <w:spacing w:before="0" w:after="0" w:line="360" w:lineRule="auto"/>
      <w:ind w:left="283"/>
      <w:textAlignment w:val="auto"/>
    </w:pPr>
    <w:rPr>
      <w:rFonts w:ascii="Calibri" w:hAnsi="Calibri"/>
      <w:color w:val="auto"/>
      <w:sz w:val="24"/>
      <w:lang w:eastAsia="en-US"/>
    </w:rPr>
  </w:style>
  <w:style w:type="paragraph" w:customStyle="1" w:styleId="11a">
    <w:name w:val="סעיף 11"/>
    <w:basedOn w:val="a7"/>
    <w:next w:val="13"/>
    <w:uiPriority w:val="99"/>
    <w:semiHidden/>
    <w:qFormat/>
    <w:rsid w:val="0093012F"/>
    <w:pPr>
      <w:tabs>
        <w:tab w:val="num" w:pos="360"/>
      </w:tabs>
      <w:overflowPunct/>
      <w:autoSpaceDE/>
      <w:autoSpaceDN/>
      <w:adjustRightInd/>
      <w:spacing w:line="360" w:lineRule="auto"/>
      <w:textAlignment w:val="auto"/>
      <w:outlineLvl w:val="0"/>
    </w:pPr>
    <w:rPr>
      <w:b/>
      <w:bCs/>
      <w:noProof/>
      <w:color w:val="auto"/>
      <w:sz w:val="24"/>
      <w:u w:val="single"/>
      <w:lang w:eastAsia="en-US"/>
    </w:rPr>
  </w:style>
  <w:style w:type="character" w:customStyle="1" w:styleId="11Char">
    <w:name w:val="נספח 11 Char"/>
    <w:link w:val="11"/>
    <w:uiPriority w:val="99"/>
    <w:semiHidden/>
    <w:locked/>
    <w:rsid w:val="0093012F"/>
    <w:rPr>
      <w:rFonts w:ascii="Calibri" w:eastAsia="Calibri" w:hAnsi="Calibri" w:cs="David"/>
      <w:b/>
      <w:bCs/>
      <w:noProof/>
      <w:sz w:val="32"/>
      <w:szCs w:val="32"/>
      <w:lang w:eastAsia="he-IL"/>
    </w:rPr>
  </w:style>
  <w:style w:type="paragraph" w:customStyle="1" w:styleId="11">
    <w:name w:val="נספח 11"/>
    <w:basedOn w:val="affb"/>
    <w:link w:val="11Char"/>
    <w:uiPriority w:val="99"/>
    <w:semiHidden/>
    <w:qFormat/>
    <w:rsid w:val="0093012F"/>
    <w:pPr>
      <w:numPr>
        <w:numId w:val="46"/>
      </w:numPr>
      <w:tabs>
        <w:tab w:val="clear" w:pos="-360"/>
        <w:tab w:val="left" w:pos="720"/>
      </w:tabs>
      <w:bidi w:val="0"/>
      <w:spacing w:before="0" w:after="160" w:line="360" w:lineRule="auto"/>
      <w:ind w:left="-24"/>
      <w:jc w:val="left"/>
    </w:pPr>
    <w:rPr>
      <w:rFonts w:cs="David"/>
      <w:b/>
      <w:noProof/>
      <w:sz w:val="32"/>
      <w:szCs w:val="32"/>
      <w:lang w:eastAsia="he-IL"/>
    </w:rPr>
  </w:style>
  <w:style w:type="paragraph" w:customStyle="1" w:styleId="22">
    <w:name w:val="נספח 2"/>
    <w:basedOn w:val="11"/>
    <w:next w:val="11"/>
    <w:uiPriority w:val="99"/>
    <w:semiHidden/>
    <w:qFormat/>
    <w:rsid w:val="0093012F"/>
    <w:pPr>
      <w:numPr>
        <w:ilvl w:val="2"/>
      </w:numPr>
      <w:tabs>
        <w:tab w:val="clear" w:pos="720"/>
        <w:tab w:val="clear" w:pos="1080"/>
        <w:tab w:val="num" w:pos="360"/>
        <w:tab w:val="num" w:pos="2268"/>
      </w:tabs>
      <w:ind w:left="2268" w:hanging="964"/>
    </w:pPr>
    <w:rPr>
      <w:sz w:val="28"/>
      <w:szCs w:val="28"/>
    </w:rPr>
  </w:style>
  <w:style w:type="paragraph" w:customStyle="1" w:styleId="31">
    <w:name w:val="נספח 3"/>
    <w:basedOn w:val="22"/>
    <w:uiPriority w:val="99"/>
    <w:semiHidden/>
    <w:qFormat/>
    <w:rsid w:val="0093012F"/>
    <w:pPr>
      <w:numPr>
        <w:ilvl w:val="3"/>
      </w:numPr>
      <w:tabs>
        <w:tab w:val="clear" w:pos="1800"/>
        <w:tab w:val="num" w:pos="360"/>
        <w:tab w:val="num" w:pos="2160"/>
        <w:tab w:val="num" w:pos="3402"/>
      </w:tabs>
      <w:spacing w:before="240" w:after="240"/>
      <w:ind w:left="118" w:hanging="1134"/>
      <w:contextualSpacing w:val="0"/>
    </w:pPr>
    <w:rPr>
      <w:sz w:val="24"/>
      <w:szCs w:val="24"/>
    </w:rPr>
  </w:style>
  <w:style w:type="paragraph" w:customStyle="1" w:styleId="41">
    <w:name w:val="נספח 4"/>
    <w:basedOn w:val="31"/>
    <w:uiPriority w:val="99"/>
    <w:semiHidden/>
    <w:qFormat/>
    <w:rsid w:val="0093012F"/>
    <w:pPr>
      <w:numPr>
        <w:ilvl w:val="4"/>
      </w:numPr>
      <w:tabs>
        <w:tab w:val="clear" w:pos="2520"/>
        <w:tab w:val="num" w:pos="360"/>
        <w:tab w:val="num" w:pos="2160"/>
        <w:tab w:val="num" w:pos="4876"/>
      </w:tabs>
      <w:ind w:left="4876" w:hanging="1474"/>
    </w:pPr>
    <w:rPr>
      <w:sz w:val="22"/>
      <w:szCs w:val="22"/>
    </w:rPr>
  </w:style>
  <w:style w:type="character" w:customStyle="1" w:styleId="1Char">
    <w:name w:val="נספח רמה 1 Char"/>
    <w:link w:val="12"/>
    <w:uiPriority w:val="99"/>
    <w:semiHidden/>
    <w:locked/>
    <w:rsid w:val="0093012F"/>
    <w:rPr>
      <w:rFonts w:ascii="Calibri" w:eastAsia="Calibri" w:hAnsi="Calibri" w:cs="David"/>
      <w:b/>
      <w:bCs/>
      <w:noProof/>
      <w:sz w:val="32"/>
      <w:szCs w:val="32"/>
      <w:lang w:eastAsia="he-IL"/>
    </w:rPr>
  </w:style>
  <w:style w:type="paragraph" w:customStyle="1" w:styleId="12">
    <w:name w:val="נספח רמה 1"/>
    <w:basedOn w:val="affb"/>
    <w:link w:val="1Char"/>
    <w:uiPriority w:val="99"/>
    <w:semiHidden/>
    <w:qFormat/>
    <w:rsid w:val="0093012F"/>
    <w:pPr>
      <w:numPr>
        <w:numId w:val="47"/>
      </w:numPr>
      <w:tabs>
        <w:tab w:val="left" w:pos="720"/>
      </w:tabs>
      <w:bidi w:val="0"/>
      <w:spacing w:before="0" w:after="160" w:line="256" w:lineRule="auto"/>
      <w:jc w:val="left"/>
    </w:pPr>
    <w:rPr>
      <w:rFonts w:cs="David"/>
      <w:b/>
      <w:noProof/>
      <w:sz w:val="32"/>
      <w:szCs w:val="32"/>
      <w:lang w:eastAsia="he-IL"/>
    </w:rPr>
  </w:style>
  <w:style w:type="character" w:customStyle="1" w:styleId="2Char">
    <w:name w:val="נספח רמה 2 Char"/>
    <w:link w:val="24"/>
    <w:uiPriority w:val="99"/>
    <w:semiHidden/>
    <w:locked/>
    <w:rsid w:val="0093012F"/>
    <w:rPr>
      <w:rFonts w:ascii="Calibri" w:eastAsia="Calibri" w:hAnsi="Calibri" w:cs="David"/>
      <w:b/>
      <w:bCs/>
      <w:noProof/>
      <w:sz w:val="28"/>
      <w:szCs w:val="28"/>
      <w:lang w:eastAsia="he-IL"/>
    </w:rPr>
  </w:style>
  <w:style w:type="paragraph" w:customStyle="1" w:styleId="24">
    <w:name w:val="נספח רמה 2"/>
    <w:basedOn w:val="12"/>
    <w:link w:val="2Char"/>
    <w:uiPriority w:val="99"/>
    <w:semiHidden/>
    <w:qFormat/>
    <w:rsid w:val="0093012F"/>
    <w:pPr>
      <w:numPr>
        <w:ilvl w:val="1"/>
      </w:numPr>
      <w:tabs>
        <w:tab w:val="clear" w:pos="720"/>
        <w:tab w:val="num" w:pos="360"/>
        <w:tab w:val="left" w:pos="543"/>
      </w:tabs>
      <w:spacing w:before="360" w:after="120"/>
      <w:contextualSpacing w:val="0"/>
    </w:pPr>
    <w:rPr>
      <w:sz w:val="28"/>
      <w:szCs w:val="28"/>
    </w:rPr>
  </w:style>
  <w:style w:type="character" w:customStyle="1" w:styleId="3Char">
    <w:name w:val="נספח רמה 3 Char"/>
    <w:link w:val="32"/>
    <w:uiPriority w:val="99"/>
    <w:semiHidden/>
    <w:locked/>
    <w:rsid w:val="0093012F"/>
    <w:rPr>
      <w:rFonts w:ascii="Calibri" w:eastAsia="Calibri" w:hAnsi="Calibri" w:cs="David"/>
      <w:b/>
      <w:bCs/>
      <w:noProof/>
      <w:sz w:val="24"/>
      <w:szCs w:val="24"/>
      <w:lang w:eastAsia="he-IL"/>
    </w:rPr>
  </w:style>
  <w:style w:type="paragraph" w:customStyle="1" w:styleId="32">
    <w:name w:val="נספח רמה 3"/>
    <w:basedOn w:val="24"/>
    <w:link w:val="3Char"/>
    <w:uiPriority w:val="99"/>
    <w:semiHidden/>
    <w:qFormat/>
    <w:rsid w:val="0093012F"/>
    <w:pPr>
      <w:numPr>
        <w:ilvl w:val="2"/>
      </w:numPr>
      <w:tabs>
        <w:tab w:val="num" w:pos="360"/>
      </w:tabs>
      <w:ind w:left="423"/>
    </w:pPr>
    <w:rPr>
      <w:sz w:val="24"/>
      <w:szCs w:val="24"/>
    </w:rPr>
  </w:style>
  <w:style w:type="character" w:customStyle="1" w:styleId="TableTextChar">
    <w:name w:val="TableText Char"/>
    <w:link w:val="TableText1"/>
    <w:locked/>
    <w:rsid w:val="0093012F"/>
    <w:rPr>
      <w:rFonts w:cs="David"/>
      <w:sz w:val="22"/>
      <w:szCs w:val="24"/>
      <w:lang w:eastAsia="he-IL"/>
    </w:rPr>
  </w:style>
  <w:style w:type="character" w:styleId="affffffff7">
    <w:name w:val="Intense Emphasis"/>
    <w:uiPriority w:val="21"/>
    <w:qFormat/>
    <w:rsid w:val="0093012F"/>
    <w:rPr>
      <w:b/>
      <w:bCs/>
      <w:i/>
      <w:iCs/>
      <w:color w:val="4F81BD"/>
    </w:rPr>
  </w:style>
  <w:style w:type="character" w:customStyle="1" w:styleId="affffffff8">
    <w:name w:val="תואר תו"/>
    <w:rsid w:val="0093012F"/>
    <w:rPr>
      <w:rFonts w:ascii="Narkisim" w:hAnsi="Narkisim" w:cs="Narkisim" w:hint="default"/>
      <w:noProof/>
      <w:sz w:val="28"/>
      <w:szCs w:val="32"/>
      <w:u w:val="single"/>
      <w:lang w:eastAsia="he-IL"/>
    </w:rPr>
  </w:style>
  <w:style w:type="paragraph" w:customStyle="1" w:styleId="m-5252660860072042824msonormal">
    <w:name w:val="m_-5252660860072042824msonormal"/>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5252660860072042824msolistparagraph">
    <w:name w:val="m_-5252660860072042824msolistparagraph"/>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table" w:styleId="4-1">
    <w:name w:val="Grid Table 4 Accent 1"/>
    <w:basedOn w:val="a9"/>
    <w:uiPriority w:val="49"/>
    <w:rsid w:val="003521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fff">
    <w:name w:val="אזכור לא מזוהה1"/>
    <w:uiPriority w:val="99"/>
    <w:semiHidden/>
    <w:unhideWhenUsed/>
    <w:rsid w:val="00671EB5"/>
    <w:rPr>
      <w:color w:val="605E5C"/>
      <w:shd w:val="clear" w:color="auto" w:fill="E1DFDD"/>
    </w:rPr>
  </w:style>
  <w:style w:type="table" w:styleId="affffffff9">
    <w:name w:val="Table Grid"/>
    <w:basedOn w:val="a9"/>
    <w:uiPriority w:val="59"/>
    <w:rsid w:val="00E20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7"/>
    <w:uiPriority w:val="99"/>
    <w:rsid w:val="000B7C10"/>
    <w:pPr>
      <w:overflowPunct/>
      <w:spacing w:before="0" w:after="0" w:line="288" w:lineRule="auto"/>
      <w:jc w:val="left"/>
      <w:textAlignment w:val="center"/>
    </w:pPr>
    <w:rPr>
      <w:rFonts w:ascii="Adobe" w:eastAsia="Calibri" w:hAnsi="Adobe" w:cs="Adobe"/>
      <w:sz w:val="24"/>
      <w:lang w:eastAsia="en-US"/>
    </w:rPr>
  </w:style>
  <w:style w:type="character" w:customStyle="1" w:styleId="afffffa">
    <w:name w:val="ללא מרווח תו"/>
    <w:link w:val="afffff9"/>
    <w:uiPriority w:val="1"/>
    <w:rsid w:val="00CD1DEB"/>
    <w:rPr>
      <w:rFonts w:ascii="Calibri" w:eastAsia="Calibri" w:hAnsi="Calibri" w:cs="Arial"/>
      <w:sz w:val="22"/>
      <w:szCs w:val="22"/>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6B06A9"/>
    <w:rPr>
      <w:rFonts w:ascii="Times New Roman" w:hAnsi="Times New Roman" w:cs="David"/>
      <w:sz w:val="24"/>
      <w:szCs w:val="24"/>
      <w:lang w:bidi="he-IL"/>
    </w:rPr>
  </w:style>
  <w:style w:type="numbering" w:customStyle="1" w:styleId="-4121">
    <w:name w:val="משרד האוצר - מדורג4121"/>
    <w:uiPriority w:val="99"/>
    <w:rsid w:val="006B06A9"/>
  </w:style>
  <w:style w:type="character" w:customStyle="1" w:styleId="1fff0">
    <w:name w:val="גוף טקסט תו1"/>
    <w:uiPriority w:val="99"/>
    <w:rsid w:val="006B06A9"/>
    <w:rPr>
      <w:rFonts w:cs="Narkisim"/>
      <w:bCs/>
      <w:color w:val="000000"/>
      <w:szCs w:val="36"/>
      <w:lang w:eastAsia="he-IL"/>
    </w:rPr>
  </w:style>
  <w:style w:type="table" w:styleId="1fff1">
    <w:name w:val="Table Grid 1"/>
    <w:basedOn w:val="a9"/>
    <w:rsid w:val="006B06A9"/>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9"/>
    <w:rsid w:val="006B06A9"/>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
    <w:name w:val="ללא רשימה11111"/>
    <w:next w:val="aa"/>
    <w:uiPriority w:val="99"/>
    <w:semiHidden/>
    <w:unhideWhenUsed/>
    <w:rsid w:val="006B06A9"/>
  </w:style>
  <w:style w:type="numbering" w:customStyle="1" w:styleId="-4122">
    <w:name w:val="משרד האוצר - מדורג4122"/>
    <w:uiPriority w:val="99"/>
    <w:rsid w:val="006B06A9"/>
  </w:style>
  <w:style w:type="numbering" w:customStyle="1" w:styleId="84">
    <w:name w:val="ללא רשימה8"/>
    <w:next w:val="aa"/>
    <w:semiHidden/>
    <w:rsid w:val="006B06A9"/>
  </w:style>
  <w:style w:type="numbering" w:customStyle="1" w:styleId="-122">
    <w:name w:val="משרד האוצר - מדורג קצר122"/>
    <w:uiPriority w:val="99"/>
    <w:rsid w:val="006B06A9"/>
  </w:style>
  <w:style w:type="numbering" w:customStyle="1" w:styleId="161">
    <w:name w:val="ללא רשימה16"/>
    <w:next w:val="aa"/>
    <w:uiPriority w:val="99"/>
    <w:semiHidden/>
    <w:unhideWhenUsed/>
    <w:rsid w:val="006B06A9"/>
  </w:style>
  <w:style w:type="numbering" w:customStyle="1" w:styleId="1111114">
    <w:name w:val="1 / 1.1 / 1.1.14"/>
    <w:basedOn w:val="aa"/>
    <w:next w:val="111111"/>
    <w:rsid w:val="006B06A9"/>
  </w:style>
  <w:style w:type="numbering" w:customStyle="1" w:styleId="NoList14">
    <w:name w:val="No List14"/>
    <w:next w:val="aa"/>
    <w:semiHidden/>
    <w:rsid w:val="006B06A9"/>
  </w:style>
  <w:style w:type="numbering" w:customStyle="1" w:styleId="1150">
    <w:name w:val="ללא רשימה115"/>
    <w:next w:val="aa"/>
    <w:uiPriority w:val="99"/>
    <w:semiHidden/>
    <w:unhideWhenUsed/>
    <w:rsid w:val="006B06A9"/>
  </w:style>
  <w:style w:type="numbering" w:customStyle="1" w:styleId="240">
    <w:name w:val="ללא רשימה24"/>
    <w:next w:val="aa"/>
    <w:uiPriority w:val="99"/>
    <w:semiHidden/>
    <w:rsid w:val="006B06A9"/>
  </w:style>
  <w:style w:type="numbering" w:customStyle="1" w:styleId="11111113">
    <w:name w:val="1 / 1.1 / 1.1.113"/>
    <w:basedOn w:val="aa"/>
    <w:next w:val="111111"/>
    <w:rsid w:val="006B06A9"/>
  </w:style>
  <w:style w:type="numbering" w:customStyle="1" w:styleId="NoList113">
    <w:name w:val="No List113"/>
    <w:next w:val="aa"/>
    <w:semiHidden/>
    <w:rsid w:val="006B06A9"/>
  </w:style>
  <w:style w:type="numbering" w:customStyle="1" w:styleId="11120">
    <w:name w:val="ללא רשימה1112"/>
    <w:next w:val="aa"/>
    <w:uiPriority w:val="99"/>
    <w:semiHidden/>
    <w:unhideWhenUsed/>
    <w:rsid w:val="006B06A9"/>
  </w:style>
  <w:style w:type="numbering" w:customStyle="1" w:styleId="324">
    <w:name w:val="ללא רשימה32"/>
    <w:next w:val="aa"/>
    <w:semiHidden/>
    <w:rsid w:val="006B06A9"/>
  </w:style>
  <w:style w:type="numbering" w:customStyle="1" w:styleId="422">
    <w:name w:val="ללא רשימה42"/>
    <w:next w:val="aa"/>
    <w:uiPriority w:val="99"/>
    <w:semiHidden/>
    <w:unhideWhenUsed/>
    <w:rsid w:val="006B06A9"/>
  </w:style>
  <w:style w:type="numbering" w:customStyle="1" w:styleId="11111121">
    <w:name w:val="1 / 1.1 / 1.1.121"/>
    <w:basedOn w:val="aa"/>
    <w:next w:val="111111"/>
    <w:rsid w:val="006B06A9"/>
  </w:style>
  <w:style w:type="numbering" w:customStyle="1" w:styleId="NoList121">
    <w:name w:val="No List121"/>
    <w:next w:val="aa"/>
    <w:semiHidden/>
    <w:rsid w:val="006B06A9"/>
  </w:style>
  <w:style w:type="numbering" w:customStyle="1" w:styleId="1221">
    <w:name w:val="ללא רשימה122"/>
    <w:next w:val="aa"/>
    <w:uiPriority w:val="99"/>
    <w:semiHidden/>
    <w:unhideWhenUsed/>
    <w:rsid w:val="006B06A9"/>
  </w:style>
  <w:style w:type="numbering" w:customStyle="1" w:styleId="2120">
    <w:name w:val="ללא רשימה212"/>
    <w:next w:val="aa"/>
    <w:uiPriority w:val="99"/>
    <w:semiHidden/>
    <w:rsid w:val="006B06A9"/>
  </w:style>
  <w:style w:type="numbering" w:customStyle="1" w:styleId="111111111">
    <w:name w:val="1 / 1.1 / 1.1.1111"/>
    <w:basedOn w:val="aa"/>
    <w:next w:val="111111"/>
    <w:rsid w:val="006B06A9"/>
  </w:style>
  <w:style w:type="numbering" w:customStyle="1" w:styleId="NoList1111">
    <w:name w:val="No List1111"/>
    <w:next w:val="aa"/>
    <w:semiHidden/>
    <w:rsid w:val="006B06A9"/>
  </w:style>
  <w:style w:type="numbering" w:customStyle="1" w:styleId="11220">
    <w:name w:val="ללא רשימה1122"/>
    <w:next w:val="aa"/>
    <w:uiPriority w:val="99"/>
    <w:semiHidden/>
    <w:unhideWhenUsed/>
    <w:rsid w:val="006B06A9"/>
  </w:style>
  <w:style w:type="numbering" w:customStyle="1" w:styleId="522">
    <w:name w:val="ללא רשימה52"/>
    <w:next w:val="aa"/>
    <w:semiHidden/>
    <w:rsid w:val="006B06A9"/>
  </w:style>
  <w:style w:type="numbering" w:customStyle="1" w:styleId="1321">
    <w:name w:val="ללא רשימה132"/>
    <w:next w:val="aa"/>
    <w:uiPriority w:val="99"/>
    <w:semiHidden/>
    <w:unhideWhenUsed/>
    <w:rsid w:val="006B06A9"/>
  </w:style>
  <w:style w:type="numbering" w:customStyle="1" w:styleId="1131">
    <w:name w:val="ללא רשימה1131"/>
    <w:next w:val="aa"/>
    <w:uiPriority w:val="99"/>
    <w:semiHidden/>
    <w:unhideWhenUsed/>
    <w:rsid w:val="006B06A9"/>
  </w:style>
  <w:style w:type="numbering" w:customStyle="1" w:styleId="-50">
    <w:name w:val="משרד האוצר - מדורג5"/>
    <w:uiPriority w:val="99"/>
    <w:rsid w:val="006B06A9"/>
  </w:style>
  <w:style w:type="numbering" w:customStyle="1" w:styleId="-40">
    <w:name w:val="משרד האוצר - מדורג קצר4"/>
    <w:uiPriority w:val="99"/>
    <w:rsid w:val="006B06A9"/>
    <w:pPr>
      <w:numPr>
        <w:numId w:val="9"/>
      </w:numPr>
    </w:pPr>
  </w:style>
  <w:style w:type="numbering" w:customStyle="1" w:styleId="2220">
    <w:name w:val="ללא רשימה222"/>
    <w:next w:val="aa"/>
    <w:uiPriority w:val="99"/>
    <w:semiHidden/>
    <w:unhideWhenUsed/>
    <w:rsid w:val="006B06A9"/>
  </w:style>
  <w:style w:type="numbering" w:customStyle="1" w:styleId="-130">
    <w:name w:val="משרד האוצר - מדורג13"/>
    <w:uiPriority w:val="99"/>
    <w:rsid w:val="006B06A9"/>
  </w:style>
  <w:style w:type="numbering" w:customStyle="1" w:styleId="-131">
    <w:name w:val="משרד האוצר - מדורג קצר13"/>
    <w:uiPriority w:val="99"/>
    <w:rsid w:val="006B06A9"/>
  </w:style>
  <w:style w:type="numbering" w:customStyle="1" w:styleId="3121">
    <w:name w:val="ללא רשימה312"/>
    <w:next w:val="aa"/>
    <w:semiHidden/>
    <w:rsid w:val="006B06A9"/>
  </w:style>
  <w:style w:type="numbering" w:customStyle="1" w:styleId="4110">
    <w:name w:val="ללא רשימה411"/>
    <w:next w:val="aa"/>
    <w:uiPriority w:val="99"/>
    <w:semiHidden/>
    <w:rsid w:val="006B06A9"/>
  </w:style>
  <w:style w:type="numbering" w:customStyle="1" w:styleId="12110">
    <w:name w:val="ללא רשימה1211"/>
    <w:next w:val="aa"/>
    <w:uiPriority w:val="99"/>
    <w:semiHidden/>
    <w:unhideWhenUsed/>
    <w:rsid w:val="006B06A9"/>
  </w:style>
  <w:style w:type="numbering" w:customStyle="1" w:styleId="11112">
    <w:name w:val="ללא רשימה11112"/>
    <w:next w:val="aa"/>
    <w:uiPriority w:val="99"/>
    <w:semiHidden/>
    <w:unhideWhenUsed/>
    <w:rsid w:val="006B06A9"/>
  </w:style>
  <w:style w:type="numbering" w:customStyle="1" w:styleId="-21">
    <w:name w:val="משרד האוצר - מדורג21"/>
    <w:uiPriority w:val="99"/>
    <w:rsid w:val="006B06A9"/>
    <w:pPr>
      <w:numPr>
        <w:numId w:val="7"/>
      </w:numPr>
    </w:pPr>
  </w:style>
  <w:style w:type="numbering" w:customStyle="1" w:styleId="-210">
    <w:name w:val="משרד האוצר - מדורג קצר21"/>
    <w:uiPriority w:val="99"/>
    <w:rsid w:val="006B06A9"/>
  </w:style>
  <w:style w:type="numbering" w:customStyle="1" w:styleId="2111">
    <w:name w:val="ללא רשימה2111"/>
    <w:next w:val="aa"/>
    <w:uiPriority w:val="99"/>
    <w:semiHidden/>
    <w:unhideWhenUsed/>
    <w:rsid w:val="006B06A9"/>
  </w:style>
  <w:style w:type="numbering" w:customStyle="1" w:styleId="-1110">
    <w:name w:val="משרד האוצר - מדורג111"/>
    <w:uiPriority w:val="99"/>
    <w:rsid w:val="006B06A9"/>
    <w:pPr>
      <w:numPr>
        <w:numId w:val="54"/>
      </w:numPr>
    </w:pPr>
  </w:style>
  <w:style w:type="numbering" w:customStyle="1" w:styleId="-111">
    <w:name w:val="משרד האוצר - מדורג קצר111"/>
    <w:uiPriority w:val="99"/>
    <w:rsid w:val="006B06A9"/>
    <w:pPr>
      <w:numPr>
        <w:numId w:val="55"/>
      </w:numPr>
    </w:pPr>
  </w:style>
  <w:style w:type="numbering" w:customStyle="1" w:styleId="5110">
    <w:name w:val="ללא רשימה511"/>
    <w:next w:val="aa"/>
    <w:uiPriority w:val="99"/>
    <w:semiHidden/>
    <w:rsid w:val="006B06A9"/>
  </w:style>
  <w:style w:type="numbering" w:customStyle="1" w:styleId="1311">
    <w:name w:val="ללא רשימה1311"/>
    <w:next w:val="aa"/>
    <w:uiPriority w:val="99"/>
    <w:semiHidden/>
    <w:unhideWhenUsed/>
    <w:rsid w:val="006B06A9"/>
  </w:style>
  <w:style w:type="numbering" w:customStyle="1" w:styleId="11211">
    <w:name w:val="ללא רשימה11211"/>
    <w:next w:val="aa"/>
    <w:uiPriority w:val="99"/>
    <w:semiHidden/>
    <w:unhideWhenUsed/>
    <w:rsid w:val="006B06A9"/>
  </w:style>
  <w:style w:type="numbering" w:customStyle="1" w:styleId="-310">
    <w:name w:val="משרד האוצר - מדורג31"/>
    <w:uiPriority w:val="99"/>
    <w:rsid w:val="006B06A9"/>
    <w:pPr>
      <w:numPr>
        <w:numId w:val="57"/>
      </w:numPr>
    </w:pPr>
  </w:style>
  <w:style w:type="numbering" w:customStyle="1" w:styleId="-31">
    <w:name w:val="משרד האוצר - מדורג קצר31"/>
    <w:uiPriority w:val="99"/>
    <w:rsid w:val="006B06A9"/>
    <w:pPr>
      <w:numPr>
        <w:numId w:val="58"/>
      </w:numPr>
    </w:pPr>
  </w:style>
  <w:style w:type="numbering" w:customStyle="1" w:styleId="2211">
    <w:name w:val="ללא רשימה2211"/>
    <w:next w:val="aa"/>
    <w:uiPriority w:val="99"/>
    <w:semiHidden/>
    <w:unhideWhenUsed/>
    <w:rsid w:val="006B06A9"/>
  </w:style>
  <w:style w:type="numbering" w:customStyle="1" w:styleId="-121">
    <w:name w:val="משרד האוצר - מדורג121"/>
    <w:uiPriority w:val="99"/>
    <w:rsid w:val="006B06A9"/>
    <w:pPr>
      <w:numPr>
        <w:numId w:val="56"/>
      </w:numPr>
    </w:pPr>
  </w:style>
  <w:style w:type="numbering" w:customStyle="1" w:styleId="-1211">
    <w:name w:val="משרד האוצר - מדורג קצר1211"/>
    <w:uiPriority w:val="99"/>
    <w:rsid w:val="006B06A9"/>
    <w:pPr>
      <w:numPr>
        <w:numId w:val="52"/>
      </w:numPr>
    </w:pPr>
  </w:style>
  <w:style w:type="numbering" w:customStyle="1" w:styleId="31110">
    <w:name w:val="ללא רשימה3111"/>
    <w:next w:val="aa"/>
    <w:semiHidden/>
    <w:rsid w:val="006B06A9"/>
  </w:style>
  <w:style w:type="numbering" w:customStyle="1" w:styleId="-42">
    <w:name w:val="משרד האוצר - מדורג42"/>
    <w:uiPriority w:val="99"/>
    <w:rsid w:val="006B06A9"/>
    <w:pPr>
      <w:numPr>
        <w:numId w:val="59"/>
      </w:numPr>
    </w:pPr>
  </w:style>
  <w:style w:type="numbering" w:customStyle="1" w:styleId="611">
    <w:name w:val="ללא רשימה61"/>
    <w:next w:val="aa"/>
    <w:uiPriority w:val="99"/>
    <w:semiHidden/>
    <w:unhideWhenUsed/>
    <w:rsid w:val="006B06A9"/>
  </w:style>
  <w:style w:type="numbering" w:customStyle="1" w:styleId="1410">
    <w:name w:val="ללא רשימה141"/>
    <w:next w:val="aa"/>
    <w:semiHidden/>
    <w:rsid w:val="006B06A9"/>
  </w:style>
  <w:style w:type="numbering" w:customStyle="1" w:styleId="710">
    <w:name w:val="ללא רשימה71"/>
    <w:next w:val="aa"/>
    <w:uiPriority w:val="99"/>
    <w:semiHidden/>
    <w:unhideWhenUsed/>
    <w:rsid w:val="006B06A9"/>
  </w:style>
  <w:style w:type="numbering" w:customStyle="1" w:styleId="11111131">
    <w:name w:val="1 / 1.1 / 1.1.131"/>
    <w:basedOn w:val="aa"/>
    <w:next w:val="111111"/>
    <w:rsid w:val="006B06A9"/>
    <w:pPr>
      <w:numPr>
        <w:numId w:val="53"/>
      </w:numPr>
    </w:pPr>
  </w:style>
  <w:style w:type="numbering" w:customStyle="1" w:styleId="NoList131">
    <w:name w:val="No List131"/>
    <w:next w:val="aa"/>
    <w:semiHidden/>
    <w:rsid w:val="006B06A9"/>
  </w:style>
  <w:style w:type="numbering" w:customStyle="1" w:styleId="1510">
    <w:name w:val="ללא רשימה151"/>
    <w:next w:val="aa"/>
    <w:uiPriority w:val="99"/>
    <w:semiHidden/>
    <w:unhideWhenUsed/>
    <w:rsid w:val="006B06A9"/>
  </w:style>
  <w:style w:type="numbering" w:customStyle="1" w:styleId="2310">
    <w:name w:val="ללא רשימה231"/>
    <w:next w:val="aa"/>
    <w:uiPriority w:val="99"/>
    <w:semiHidden/>
    <w:rsid w:val="006B06A9"/>
  </w:style>
  <w:style w:type="numbering" w:customStyle="1" w:styleId="111111121">
    <w:name w:val="1 / 1.1 / 1.1.1121"/>
    <w:basedOn w:val="aa"/>
    <w:next w:val="111111"/>
    <w:rsid w:val="006B06A9"/>
  </w:style>
  <w:style w:type="numbering" w:customStyle="1" w:styleId="NoList1121">
    <w:name w:val="No List1121"/>
    <w:next w:val="aa"/>
    <w:semiHidden/>
    <w:rsid w:val="006B06A9"/>
  </w:style>
  <w:style w:type="numbering" w:customStyle="1" w:styleId="1141">
    <w:name w:val="ללא רשימה1141"/>
    <w:next w:val="aa"/>
    <w:uiPriority w:val="99"/>
    <w:semiHidden/>
    <w:unhideWhenUsed/>
    <w:rsid w:val="006B06A9"/>
  </w:style>
  <w:style w:type="numbering" w:customStyle="1" w:styleId="-411">
    <w:name w:val="משרד האוצר - מדורג411"/>
    <w:uiPriority w:val="99"/>
    <w:rsid w:val="006B06A9"/>
  </w:style>
  <w:style w:type="numbering" w:customStyle="1" w:styleId="-4123">
    <w:name w:val="משרד האוצר - מדורג4123"/>
    <w:uiPriority w:val="99"/>
    <w:rsid w:val="006B06A9"/>
  </w:style>
  <w:style w:type="numbering" w:customStyle="1" w:styleId="NoList21">
    <w:name w:val="No List21"/>
    <w:next w:val="aa"/>
    <w:uiPriority w:val="99"/>
    <w:semiHidden/>
    <w:unhideWhenUsed/>
    <w:rsid w:val="006B06A9"/>
  </w:style>
  <w:style w:type="numbering" w:customStyle="1" w:styleId="-41211">
    <w:name w:val="משרד האוצר - מדורג41211"/>
    <w:uiPriority w:val="99"/>
    <w:rsid w:val="006B06A9"/>
  </w:style>
  <w:style w:type="numbering" w:customStyle="1" w:styleId="-41212">
    <w:name w:val="משרד האוצר - מדורג41212"/>
    <w:uiPriority w:val="99"/>
    <w:rsid w:val="006B06A9"/>
    <w:pPr>
      <w:numPr>
        <w:numId w:val="51"/>
      </w:numPr>
    </w:pPr>
  </w:style>
  <w:style w:type="paragraph" w:customStyle="1" w:styleId="Para0">
    <w:name w:val="Para0"/>
    <w:basedOn w:val="a7"/>
    <w:rsid w:val="00D4750D"/>
    <w:pPr>
      <w:overflowPunct/>
      <w:autoSpaceDE/>
      <w:autoSpaceDN/>
      <w:adjustRightInd/>
      <w:spacing w:after="0" w:line="320" w:lineRule="exact"/>
      <w:textAlignment w:val="auto"/>
    </w:pPr>
    <w:rPr>
      <w:color w:val="auto"/>
      <w:sz w:val="22"/>
    </w:rPr>
  </w:style>
  <w:style w:type="character" w:customStyle="1" w:styleId="2ffd">
    <w:name w:val="סעיף רמה 2 תו"/>
    <w:basedOn w:val="a8"/>
    <w:link w:val="2ffe"/>
    <w:locked/>
    <w:rsid w:val="00062F7E"/>
    <w:rPr>
      <w:rFonts w:ascii="Arial" w:hAnsi="Arial" w:cstheme="minorBidi"/>
      <w:sz w:val="22"/>
      <w:szCs w:val="22"/>
    </w:rPr>
  </w:style>
  <w:style w:type="paragraph" w:customStyle="1" w:styleId="2ffe">
    <w:name w:val="סעיף רמה 2"/>
    <w:basedOn w:val="a7"/>
    <w:link w:val="2ffd"/>
    <w:qFormat/>
    <w:rsid w:val="00062F7E"/>
    <w:pPr>
      <w:overflowPunct/>
      <w:autoSpaceDE/>
      <w:autoSpaceDN/>
      <w:adjustRightInd/>
      <w:spacing w:before="0" w:after="0" w:line="360" w:lineRule="auto"/>
      <w:ind w:left="567" w:hanging="567"/>
      <w:textAlignment w:val="auto"/>
    </w:pPr>
    <w:rPr>
      <w:rFonts w:ascii="Arial" w:hAnsi="Arial" w:cstheme="minorBidi"/>
      <w:color w:val="auto"/>
      <w:sz w:val="22"/>
      <w:szCs w:val="22"/>
      <w:lang w:eastAsia="en-US"/>
    </w:rPr>
  </w:style>
  <w:style w:type="character" w:customStyle="1" w:styleId="3ff4">
    <w:name w:val="סעיף רמה 3 תו"/>
    <w:basedOn w:val="2ffd"/>
    <w:link w:val="3ff5"/>
    <w:locked/>
    <w:rsid w:val="00062F7E"/>
    <w:rPr>
      <w:rFonts w:ascii="Arial" w:hAnsi="Arial" w:cstheme="minorBidi"/>
      <w:sz w:val="22"/>
      <w:szCs w:val="22"/>
    </w:rPr>
  </w:style>
  <w:style w:type="paragraph" w:customStyle="1" w:styleId="3ff5">
    <w:name w:val="סעיף רמה 3"/>
    <w:basedOn w:val="a7"/>
    <w:link w:val="3ff4"/>
    <w:qFormat/>
    <w:rsid w:val="00062F7E"/>
    <w:pPr>
      <w:tabs>
        <w:tab w:val="left" w:pos="1371"/>
      </w:tabs>
      <w:overflowPunct/>
      <w:autoSpaceDE/>
      <w:autoSpaceDN/>
      <w:adjustRightInd/>
      <w:spacing w:before="0" w:after="0" w:line="360" w:lineRule="auto"/>
      <w:ind w:left="1371" w:hanging="804"/>
      <w:textAlignment w:val="auto"/>
    </w:pPr>
    <w:rPr>
      <w:rFonts w:ascii="Arial" w:hAnsi="Arial" w:cstheme="minorBidi"/>
      <w:color w:val="auto"/>
      <w:sz w:val="22"/>
      <w:szCs w:val="22"/>
      <w:lang w:eastAsia="en-US"/>
    </w:rPr>
  </w:style>
  <w:style w:type="paragraph" w:customStyle="1" w:styleId="4f6">
    <w:name w:val="סעיף רמה 4"/>
    <w:basedOn w:val="3ff5"/>
    <w:link w:val="4f7"/>
    <w:qFormat/>
    <w:rsid w:val="00062F7E"/>
    <w:pPr>
      <w:tabs>
        <w:tab w:val="num" w:pos="360"/>
        <w:tab w:val="left" w:pos="2268"/>
        <w:tab w:val="num" w:pos="3402"/>
      </w:tabs>
      <w:ind w:left="3402" w:hanging="1134"/>
    </w:pPr>
  </w:style>
  <w:style w:type="paragraph" w:customStyle="1" w:styleId="5e">
    <w:name w:val="סעיף רמה 5"/>
    <w:basedOn w:val="4f6"/>
    <w:qFormat/>
    <w:rsid w:val="00062F7E"/>
    <w:pPr>
      <w:tabs>
        <w:tab w:val="clear" w:pos="2268"/>
        <w:tab w:val="left" w:pos="3402"/>
        <w:tab w:val="num" w:pos="4876"/>
      </w:tabs>
    </w:pPr>
  </w:style>
  <w:style w:type="paragraph" w:customStyle="1" w:styleId="68">
    <w:name w:val="סעיף רמה 6"/>
    <w:basedOn w:val="5e"/>
    <w:qFormat/>
    <w:rsid w:val="00062F7E"/>
    <w:pPr>
      <w:tabs>
        <w:tab w:val="clear" w:pos="4876"/>
      </w:tabs>
      <w:ind w:left="4820" w:hanging="1418"/>
    </w:pPr>
  </w:style>
  <w:style w:type="character" w:customStyle="1" w:styleId="2fff">
    <w:name w:val="אזכור לא מזוהה2"/>
    <w:basedOn w:val="a8"/>
    <w:uiPriority w:val="99"/>
    <w:semiHidden/>
    <w:unhideWhenUsed/>
    <w:rsid w:val="0039562A"/>
    <w:rPr>
      <w:color w:val="605E5C"/>
      <w:shd w:val="clear" w:color="auto" w:fill="E1DFDD"/>
    </w:rPr>
  </w:style>
  <w:style w:type="paragraph" w:customStyle="1" w:styleId="xmsolistparagraph">
    <w:name w:val="x_msolistparagraph"/>
    <w:basedOn w:val="a7"/>
    <w:rsid w:val="00DB7963"/>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character" w:customStyle="1" w:styleId="4f7">
    <w:name w:val="סעיף רמה 4 תו"/>
    <w:basedOn w:val="a8"/>
    <w:link w:val="4f6"/>
    <w:locked/>
    <w:rsid w:val="00E80EE2"/>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5780">
      <w:bodyDiv w:val="1"/>
      <w:marLeft w:val="0"/>
      <w:marRight w:val="0"/>
      <w:marTop w:val="0"/>
      <w:marBottom w:val="0"/>
      <w:divBdr>
        <w:top w:val="none" w:sz="0" w:space="0" w:color="auto"/>
        <w:left w:val="none" w:sz="0" w:space="0" w:color="auto"/>
        <w:bottom w:val="none" w:sz="0" w:space="0" w:color="auto"/>
        <w:right w:val="none" w:sz="0" w:space="0" w:color="auto"/>
      </w:divBdr>
    </w:div>
    <w:div w:id="137234623">
      <w:bodyDiv w:val="1"/>
      <w:marLeft w:val="0"/>
      <w:marRight w:val="0"/>
      <w:marTop w:val="0"/>
      <w:marBottom w:val="0"/>
      <w:divBdr>
        <w:top w:val="none" w:sz="0" w:space="0" w:color="auto"/>
        <w:left w:val="none" w:sz="0" w:space="0" w:color="auto"/>
        <w:bottom w:val="none" w:sz="0" w:space="0" w:color="auto"/>
        <w:right w:val="none" w:sz="0" w:space="0" w:color="auto"/>
      </w:divBdr>
    </w:div>
    <w:div w:id="208231641">
      <w:bodyDiv w:val="1"/>
      <w:marLeft w:val="0"/>
      <w:marRight w:val="0"/>
      <w:marTop w:val="0"/>
      <w:marBottom w:val="0"/>
      <w:divBdr>
        <w:top w:val="none" w:sz="0" w:space="0" w:color="auto"/>
        <w:left w:val="none" w:sz="0" w:space="0" w:color="auto"/>
        <w:bottom w:val="none" w:sz="0" w:space="0" w:color="auto"/>
        <w:right w:val="none" w:sz="0" w:space="0" w:color="auto"/>
      </w:divBdr>
    </w:div>
    <w:div w:id="243223206">
      <w:bodyDiv w:val="1"/>
      <w:marLeft w:val="0"/>
      <w:marRight w:val="0"/>
      <w:marTop w:val="0"/>
      <w:marBottom w:val="0"/>
      <w:divBdr>
        <w:top w:val="none" w:sz="0" w:space="0" w:color="auto"/>
        <w:left w:val="none" w:sz="0" w:space="0" w:color="auto"/>
        <w:bottom w:val="none" w:sz="0" w:space="0" w:color="auto"/>
        <w:right w:val="none" w:sz="0" w:space="0" w:color="auto"/>
      </w:divBdr>
    </w:div>
    <w:div w:id="250355505">
      <w:bodyDiv w:val="1"/>
      <w:marLeft w:val="0"/>
      <w:marRight w:val="0"/>
      <w:marTop w:val="0"/>
      <w:marBottom w:val="0"/>
      <w:divBdr>
        <w:top w:val="none" w:sz="0" w:space="0" w:color="auto"/>
        <w:left w:val="none" w:sz="0" w:space="0" w:color="auto"/>
        <w:bottom w:val="none" w:sz="0" w:space="0" w:color="auto"/>
        <w:right w:val="none" w:sz="0" w:space="0" w:color="auto"/>
      </w:divBdr>
    </w:div>
    <w:div w:id="385960083">
      <w:bodyDiv w:val="1"/>
      <w:marLeft w:val="0"/>
      <w:marRight w:val="0"/>
      <w:marTop w:val="0"/>
      <w:marBottom w:val="0"/>
      <w:divBdr>
        <w:top w:val="none" w:sz="0" w:space="0" w:color="auto"/>
        <w:left w:val="none" w:sz="0" w:space="0" w:color="auto"/>
        <w:bottom w:val="none" w:sz="0" w:space="0" w:color="auto"/>
        <w:right w:val="none" w:sz="0" w:space="0" w:color="auto"/>
      </w:divBdr>
    </w:div>
    <w:div w:id="551426095">
      <w:bodyDiv w:val="1"/>
      <w:marLeft w:val="0"/>
      <w:marRight w:val="0"/>
      <w:marTop w:val="0"/>
      <w:marBottom w:val="0"/>
      <w:divBdr>
        <w:top w:val="none" w:sz="0" w:space="0" w:color="auto"/>
        <w:left w:val="none" w:sz="0" w:space="0" w:color="auto"/>
        <w:bottom w:val="none" w:sz="0" w:space="0" w:color="auto"/>
        <w:right w:val="none" w:sz="0" w:space="0" w:color="auto"/>
      </w:divBdr>
    </w:div>
    <w:div w:id="770008069">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29246700">
      <w:bodyDiv w:val="1"/>
      <w:marLeft w:val="0"/>
      <w:marRight w:val="0"/>
      <w:marTop w:val="0"/>
      <w:marBottom w:val="0"/>
      <w:divBdr>
        <w:top w:val="none" w:sz="0" w:space="0" w:color="auto"/>
        <w:left w:val="none" w:sz="0" w:space="0" w:color="auto"/>
        <w:bottom w:val="none" w:sz="0" w:space="0" w:color="auto"/>
        <w:right w:val="none" w:sz="0" w:space="0" w:color="auto"/>
      </w:divBdr>
    </w:div>
    <w:div w:id="911618149">
      <w:bodyDiv w:val="1"/>
      <w:marLeft w:val="0"/>
      <w:marRight w:val="0"/>
      <w:marTop w:val="0"/>
      <w:marBottom w:val="0"/>
      <w:divBdr>
        <w:top w:val="none" w:sz="0" w:space="0" w:color="auto"/>
        <w:left w:val="none" w:sz="0" w:space="0" w:color="auto"/>
        <w:bottom w:val="none" w:sz="0" w:space="0" w:color="auto"/>
        <w:right w:val="none" w:sz="0" w:space="0" w:color="auto"/>
      </w:divBdr>
    </w:div>
    <w:div w:id="953748653">
      <w:bodyDiv w:val="1"/>
      <w:marLeft w:val="0"/>
      <w:marRight w:val="0"/>
      <w:marTop w:val="0"/>
      <w:marBottom w:val="0"/>
      <w:divBdr>
        <w:top w:val="none" w:sz="0" w:space="0" w:color="auto"/>
        <w:left w:val="none" w:sz="0" w:space="0" w:color="auto"/>
        <w:bottom w:val="none" w:sz="0" w:space="0" w:color="auto"/>
        <w:right w:val="none" w:sz="0" w:space="0" w:color="auto"/>
      </w:divBdr>
    </w:div>
    <w:div w:id="1109005227">
      <w:bodyDiv w:val="1"/>
      <w:marLeft w:val="0"/>
      <w:marRight w:val="0"/>
      <w:marTop w:val="0"/>
      <w:marBottom w:val="0"/>
      <w:divBdr>
        <w:top w:val="none" w:sz="0" w:space="0" w:color="auto"/>
        <w:left w:val="none" w:sz="0" w:space="0" w:color="auto"/>
        <w:bottom w:val="none" w:sz="0" w:space="0" w:color="auto"/>
        <w:right w:val="none" w:sz="0" w:space="0" w:color="auto"/>
      </w:divBdr>
    </w:div>
    <w:div w:id="1114247315">
      <w:bodyDiv w:val="1"/>
      <w:marLeft w:val="0"/>
      <w:marRight w:val="0"/>
      <w:marTop w:val="0"/>
      <w:marBottom w:val="0"/>
      <w:divBdr>
        <w:top w:val="none" w:sz="0" w:space="0" w:color="auto"/>
        <w:left w:val="none" w:sz="0" w:space="0" w:color="auto"/>
        <w:bottom w:val="none" w:sz="0" w:space="0" w:color="auto"/>
        <w:right w:val="none" w:sz="0" w:space="0" w:color="auto"/>
      </w:divBdr>
    </w:div>
    <w:div w:id="1195733042">
      <w:bodyDiv w:val="1"/>
      <w:marLeft w:val="0"/>
      <w:marRight w:val="0"/>
      <w:marTop w:val="0"/>
      <w:marBottom w:val="0"/>
      <w:divBdr>
        <w:top w:val="none" w:sz="0" w:space="0" w:color="auto"/>
        <w:left w:val="none" w:sz="0" w:space="0" w:color="auto"/>
        <w:bottom w:val="none" w:sz="0" w:space="0" w:color="auto"/>
        <w:right w:val="none" w:sz="0" w:space="0" w:color="auto"/>
      </w:divBdr>
    </w:div>
    <w:div w:id="1221284314">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998634">
      <w:bodyDiv w:val="1"/>
      <w:marLeft w:val="0"/>
      <w:marRight w:val="0"/>
      <w:marTop w:val="0"/>
      <w:marBottom w:val="0"/>
      <w:divBdr>
        <w:top w:val="none" w:sz="0" w:space="0" w:color="auto"/>
        <w:left w:val="none" w:sz="0" w:space="0" w:color="auto"/>
        <w:bottom w:val="none" w:sz="0" w:space="0" w:color="auto"/>
        <w:right w:val="none" w:sz="0" w:space="0" w:color="auto"/>
      </w:divBdr>
    </w:div>
    <w:div w:id="1340278229">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55758173">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08971">
      <w:bodyDiv w:val="1"/>
      <w:marLeft w:val="0"/>
      <w:marRight w:val="0"/>
      <w:marTop w:val="0"/>
      <w:marBottom w:val="0"/>
      <w:divBdr>
        <w:top w:val="none" w:sz="0" w:space="0" w:color="auto"/>
        <w:left w:val="none" w:sz="0" w:space="0" w:color="auto"/>
        <w:bottom w:val="none" w:sz="0" w:space="0" w:color="auto"/>
        <w:right w:val="none" w:sz="0" w:space="0" w:color="auto"/>
      </w:divBdr>
    </w:div>
    <w:div w:id="1818767999">
      <w:bodyDiv w:val="1"/>
      <w:marLeft w:val="0"/>
      <w:marRight w:val="0"/>
      <w:marTop w:val="0"/>
      <w:marBottom w:val="0"/>
      <w:divBdr>
        <w:top w:val="none" w:sz="0" w:space="0" w:color="auto"/>
        <w:left w:val="none" w:sz="0" w:space="0" w:color="auto"/>
        <w:bottom w:val="none" w:sz="0" w:space="0" w:color="auto"/>
        <w:right w:val="none" w:sz="0" w:space="0" w:color="auto"/>
      </w:divBdr>
    </w:div>
    <w:div w:id="1828981143">
      <w:bodyDiv w:val="1"/>
      <w:marLeft w:val="0"/>
      <w:marRight w:val="0"/>
      <w:marTop w:val="0"/>
      <w:marBottom w:val="0"/>
      <w:divBdr>
        <w:top w:val="none" w:sz="0" w:space="0" w:color="auto"/>
        <w:left w:val="none" w:sz="0" w:space="0" w:color="auto"/>
        <w:bottom w:val="none" w:sz="0" w:space="0" w:color="auto"/>
        <w:right w:val="none" w:sz="0" w:space="0" w:color="auto"/>
      </w:divBdr>
    </w:div>
    <w:div w:id="1839610457">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862236735">
      <w:bodyDiv w:val="1"/>
      <w:marLeft w:val="0"/>
      <w:marRight w:val="0"/>
      <w:marTop w:val="0"/>
      <w:marBottom w:val="0"/>
      <w:divBdr>
        <w:top w:val="none" w:sz="0" w:space="0" w:color="auto"/>
        <w:left w:val="none" w:sz="0" w:space="0" w:color="auto"/>
        <w:bottom w:val="none" w:sz="0" w:space="0" w:color="auto"/>
        <w:right w:val="none" w:sz="0" w:space="0" w:color="auto"/>
      </w:divBdr>
    </w:div>
    <w:div w:id="1875540075">
      <w:bodyDiv w:val="1"/>
      <w:marLeft w:val="0"/>
      <w:marRight w:val="0"/>
      <w:marTop w:val="0"/>
      <w:marBottom w:val="0"/>
      <w:divBdr>
        <w:top w:val="none" w:sz="0" w:space="0" w:color="auto"/>
        <w:left w:val="none" w:sz="0" w:space="0" w:color="auto"/>
        <w:bottom w:val="none" w:sz="0" w:space="0" w:color="auto"/>
        <w:right w:val="none" w:sz="0" w:space="0" w:color="auto"/>
      </w:divBdr>
    </w:div>
    <w:div w:id="2079741577">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ba.gov.il" TargetMode="External"/><Relationship Id="rId18" Type="http://schemas.openxmlformats.org/officeDocument/2006/relationships/hyperlink" Target="file:///C:\Users\maxtu\AppData\Local\Microsoft\Windows\INetCache\Content.Outlook\JOB2ZN3V\takam.mof.gov.il\document\H.7.1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ganitsa@piba.gov.i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mr.gov.il/ilgstorefront/he" TargetMode="External"/><Relationship Id="rId20" Type="http://schemas.openxmlformats.org/officeDocument/2006/relationships/hyperlink" Target="https://takam.mof.gov.il/document/H.7.3.3"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agidim.justice.gov.i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govextra.gov.il/digital-guarantee/homepag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ganitsa@piba.gov.il" TargetMode="External"/><Relationship Id="rId22" Type="http://schemas.openxmlformats.org/officeDocument/2006/relationships/footer" Target="footer3.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2465-5048-498A-A396-0759F29D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B2F4AD14</Template>
  <TotalTime>11</TotalTime>
  <Pages>45</Pages>
  <Words>11052</Words>
  <Characters>55264</Characters>
  <Application>Microsoft Office Word</Application>
  <DocSecurity>0</DocSecurity>
  <Lines>460</Lines>
  <Paragraphs>132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66184</CharactersWithSpaces>
  <SharedDoc>false</SharedDoc>
  <HLinks>
    <vt:vector size="36" baseType="variant">
      <vt:variant>
        <vt:i4>8126589</vt:i4>
      </vt:variant>
      <vt:variant>
        <vt:i4>102</vt:i4>
      </vt:variant>
      <vt:variant>
        <vt:i4>0</vt:i4>
      </vt:variant>
      <vt:variant>
        <vt:i4>5</vt:i4>
      </vt:variant>
      <vt:variant>
        <vt:lpwstr>http://www.gov.il/</vt:lpwstr>
      </vt:variant>
      <vt:variant>
        <vt:lpwstr/>
      </vt:variant>
      <vt:variant>
        <vt:i4>94242259</vt:i4>
      </vt:variant>
      <vt:variant>
        <vt:i4>78</vt:i4>
      </vt:variant>
      <vt:variant>
        <vt:i4>0</vt:i4>
      </vt:variant>
      <vt:variant>
        <vt:i4>5</vt:i4>
      </vt:variant>
      <vt:variant>
        <vt:lpwstr>mailto:infosec@piba.gov.il%20%20תוך</vt:lpwstr>
      </vt:variant>
      <vt:variant>
        <vt:lpwstr/>
      </vt:variant>
      <vt:variant>
        <vt:i4>5046315</vt:i4>
      </vt:variant>
      <vt:variant>
        <vt:i4>33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5</vt:i4>
      </vt:variant>
      <vt:variant>
        <vt:i4>0</vt:i4>
      </vt:variant>
      <vt:variant>
        <vt:i4>5</vt:i4>
      </vt:variant>
      <vt:variant>
        <vt:lpwstr>http://www.piba.gov.il/</vt:lpwstr>
      </vt:variant>
      <vt:variant>
        <vt:lpwstr/>
      </vt:variant>
      <vt:variant>
        <vt:i4>2883641</vt:i4>
      </vt:variant>
      <vt:variant>
        <vt:i4>0</vt:i4>
      </vt:variant>
      <vt:variant>
        <vt:i4>0</vt:i4>
      </vt:variant>
      <vt:variant>
        <vt:i4>5</vt:i4>
      </vt:variant>
      <vt:variant>
        <vt:lpwstr>https://www.nevo.co.il/law_html/Law01/002_050.htm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cp:lastModifiedBy>דגנית סמי</cp:lastModifiedBy>
  <cp:revision>7</cp:revision>
  <cp:lastPrinted>2022-04-13T08:30:00Z</cp:lastPrinted>
  <dcterms:created xsi:type="dcterms:W3CDTF">2022-04-27T11:32:00Z</dcterms:created>
  <dcterms:modified xsi:type="dcterms:W3CDTF">2022-05-09T09:51:00Z</dcterms:modified>
</cp:coreProperties>
</file>